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1"/>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ספריים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0A708DB2" w:rsidR="00FB4D25" w:rsidRDefault="00CC1178">
      <w:pPr>
        <w:bidi/>
        <w:spacing w:line="360" w:lineRule="auto"/>
        <w:rPr>
          <w:rFonts w:ascii="Times New Roman" w:hAnsi="Times New Roman"/>
          <w:rtl/>
        </w:rPr>
      </w:pPr>
      <w:r>
        <w:rPr>
          <w:rFonts w:ascii="Times New Roman" w:hAnsi="Times New Roman"/>
          <w:noProof/>
          <w:sz w:val="20"/>
          <w:rtl/>
          <w:lang w:eastAsia="en-US"/>
        </w:rPr>
        <mc:AlternateContent>
          <mc:Choice Requires="wpg">
            <w:drawing>
              <wp:anchor distT="0" distB="0" distL="114300" distR="114300" simplePos="0" relativeHeight="251655168" behindDoc="0" locked="0" layoutInCell="1" allowOverlap="1" wp14:anchorId="39DAACB2" wp14:editId="18AB9B46">
                <wp:simplePos x="0" y="0"/>
                <wp:positionH relativeFrom="column">
                  <wp:posOffset>1632585</wp:posOffset>
                </wp:positionH>
                <wp:positionV relativeFrom="paragraph">
                  <wp:posOffset>64770</wp:posOffset>
                </wp:positionV>
                <wp:extent cx="2565400" cy="1955800"/>
                <wp:effectExtent l="0" t="76200" r="101600" b="0"/>
                <wp:wrapNone/>
                <wp:docPr id="1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955800"/>
                          <a:chOff x="3720" y="6500"/>
                          <a:chExt cx="4040" cy="3080"/>
                        </a:xfrm>
                      </wpg:grpSpPr>
                      <wps:wsp>
                        <wps:cNvPr id="15"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6" name="Group 307"/>
                        <wpg:cNvGrpSpPr>
                          <a:grpSpLocks/>
                        </wpg:cNvGrpSpPr>
                        <wpg:grpSpPr bwMode="auto">
                          <a:xfrm>
                            <a:off x="4310" y="6920"/>
                            <a:ext cx="2860" cy="2660"/>
                            <a:chOff x="4150" y="6880"/>
                            <a:chExt cx="3200" cy="3325"/>
                          </a:xfrm>
                        </wpg:grpSpPr>
                        <wps:wsp>
                          <wps:cNvPr id="17" name="WordArt 308"/>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14:paraId="18F151DA" w14:textId="77777777" w:rsidR="00CC1178" w:rsidRDefault="00CC1178" w:rsidP="00CC1178">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8" name="WordArt 309"/>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14:paraId="04E0BDF7" w14:textId="77777777" w:rsidR="00CC1178" w:rsidRDefault="00CC1178" w:rsidP="00CC1178">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8.55pt;margin-top:5.1pt;width:202pt;height:154pt;z-index:251655168" coordorigin="3720,6500" coordsize="4040,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">
                  <v:shadow on="t" offset="6pt,-6pt"/>
                </v:roundrect>
                <v:group id="Group 307" o:spid="_x0000_s1028" style="position:absolute;left:4310;top:6920;width:2860;height:2660" coordorigin="4150,6880" coordsize="320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202" coordsize="21600,21600" o:spt="202" path="m,l,21600r21600,l21600,xe">
                    <v:stroke joinstyle="miter"/>
                    <v:path gradientshapeok="t" o:connecttype="rect"/>
                  </v:shapetype>
                  <v:shape id="WordArt 308" o:spid="_x0000_s1029" type="#_x0000_t202" style="position:absolute;left:4170;top:688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o:lock v:ext="edit" shapetype="t"/>
                    <v:textbox style="mso-fit-shape-to-text:t">
                      <w:txbxContent>
                        <w:p w14:paraId="18F151DA" w14:textId="77777777" w:rsidR="00CC1178" w:rsidRDefault="00CC1178" w:rsidP="00CC1178">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o:lock v:ext="edit" shapetype="t"/>
                    <v:textbox style="mso-fit-shape-to-text:t">
                      <w:txbxContent>
                        <w:p w14:paraId="04E0BDF7" w14:textId="77777777" w:rsidR="00CC1178" w:rsidRDefault="00CC1178" w:rsidP="00CC1178">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00F64D86" w:rsidR="00FB4D25" w:rsidRDefault="005E7424" w:rsidP="005E7424">
      <w:pPr>
        <w:bidi/>
        <w:jc w:val="center"/>
        <w:rPr>
          <w:rFonts w:ascii="Times New Roman" w:hAnsi="Times New Roman"/>
          <w:rtl/>
        </w:rPr>
      </w:pPr>
      <w:r w:rsidRPr="005E7424">
        <w:rPr>
          <w:rFonts w:ascii="Times New Roman" w:hAnsi="Times New Roman" w:hint="eastAsia"/>
          <w:b/>
          <w:bCs/>
          <w:sz w:val="28"/>
          <w:szCs w:val="28"/>
          <w:u w:val="single"/>
          <w:rtl/>
          <w:lang w:eastAsia="en-US"/>
        </w:rPr>
        <w:t>נושא</w:t>
      </w:r>
      <w:r w:rsidRPr="005E7424">
        <w:rPr>
          <w:rFonts w:ascii="Times New Roman" w:hAnsi="Times New Roman"/>
          <w:b/>
          <w:bCs/>
          <w:sz w:val="28"/>
          <w:szCs w:val="28"/>
          <w:u w:val="single"/>
          <w:rtl/>
          <w:lang w:eastAsia="en-US"/>
        </w:rPr>
        <w:t xml:space="preserve"> 4 - </w:t>
      </w:r>
      <w:r w:rsidRPr="005E7424">
        <w:rPr>
          <w:rFonts w:ascii="Times New Roman" w:hAnsi="Times New Roman" w:hint="eastAsia"/>
          <w:b/>
          <w:bCs/>
          <w:sz w:val="28"/>
          <w:szCs w:val="28"/>
          <w:u w:val="single"/>
          <w:rtl/>
          <w:lang w:eastAsia="en-US"/>
        </w:rPr>
        <w:t>השתלמויות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מקצועיות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בנושאי</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שדה</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לאום</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וחברה</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בתנאי</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פנימייה</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למורי</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של</w:t>
      </w:r>
      <w:r w:rsidRPr="005E7424">
        <w:rPr>
          <w:rFonts w:ascii="Times New Roman" w:hAnsi="Times New Roman"/>
          <w:b/>
          <w:bCs/>
          <w:sz w:val="28"/>
          <w:szCs w:val="28"/>
          <w:u w:val="single"/>
          <w:rtl/>
          <w:lang w:eastAsia="en-US"/>
        </w:rPr>
        <w:t>"</w:t>
      </w:r>
      <w:r w:rsidRPr="005E7424">
        <w:rPr>
          <w:rFonts w:ascii="Times New Roman" w:hAnsi="Times New Roman" w:hint="eastAsia"/>
          <w:b/>
          <w:bCs/>
          <w:sz w:val="28"/>
          <w:szCs w:val="28"/>
          <w:u w:val="single"/>
          <w:rtl/>
          <w:lang w:eastAsia="en-US"/>
        </w:rPr>
        <w:t>ח</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השתלמויות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לרכזי</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טיולים</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במערכת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החינוך</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שנת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שירות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ובנות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שירות</w:t>
      </w:r>
      <w:r w:rsidRPr="005E7424">
        <w:rPr>
          <w:rFonts w:ascii="Times New Roman" w:hAnsi="Times New Roman"/>
          <w:b/>
          <w:bCs/>
          <w:sz w:val="28"/>
          <w:szCs w:val="28"/>
          <w:u w:val="single"/>
          <w:rtl/>
          <w:lang w:eastAsia="en-US"/>
        </w:rPr>
        <w:t xml:space="preserve"> </w:t>
      </w:r>
      <w:r w:rsidRPr="005E7424">
        <w:rPr>
          <w:rFonts w:ascii="Times New Roman" w:hAnsi="Times New Roman" w:hint="eastAsia"/>
          <w:b/>
          <w:bCs/>
          <w:sz w:val="28"/>
          <w:szCs w:val="28"/>
          <w:u w:val="single"/>
          <w:rtl/>
          <w:lang w:eastAsia="en-US"/>
        </w:rPr>
        <w:t>לאומי</w:t>
      </w:r>
    </w:p>
    <w:p w14:paraId="6F0B0239" w14:textId="77777777" w:rsidR="00FB4D25" w:rsidRDefault="00FB4D25">
      <w:pPr>
        <w:bidi/>
        <w:rPr>
          <w:rFonts w:ascii="Times New Roman" w:hAnsi="Times New Roman"/>
          <w:rtl/>
        </w:rPr>
      </w:pPr>
    </w:p>
    <w:p w14:paraId="146132EE" w14:textId="65D233C2" w:rsidR="00FB4D25" w:rsidRDefault="00CC1178">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120" behindDoc="0" locked="0" layoutInCell="1" allowOverlap="1" wp14:anchorId="151FEBA7" wp14:editId="79D46FCE">
                <wp:simplePos x="0" y="0"/>
                <wp:positionH relativeFrom="column">
                  <wp:posOffset>1089660</wp:posOffset>
                </wp:positionH>
                <wp:positionV relativeFrom="paragraph">
                  <wp:posOffset>130810</wp:posOffset>
                </wp:positionV>
                <wp:extent cx="2872740" cy="543560"/>
                <wp:effectExtent l="0" t="0" r="0" b="0"/>
                <wp:wrapNone/>
                <wp:docPr id="13"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B5BC6" id="Rectangle 287" o:spid="_x0000_s1026" style="position:absolute;left:0;text-align:left;margin-left:85.8pt;margin-top:10.3pt;width:226.2pt;height:42.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DAeW9ZIwIAAD8EAAAOAAAAAAAAAAAAAAAAAC4CAABkcnMvZTJvRG9jLnht&#10;bFBLAQItABQABgAIAAAAIQD4tJLz3QAAAAoBAAAPAAAAAAAAAAAAAAAAAH0EAABkcnMvZG93bnJl&#10;di54bWxQSwUGAAAAAAQABADzAAAAhwU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53BD8B57" w:rsidR="00FB4D25" w:rsidRDefault="00CC1178">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144" behindDoc="0" locked="0" layoutInCell="1" allowOverlap="1" wp14:anchorId="04A027FC" wp14:editId="07DA10A7">
                <wp:simplePos x="0" y="0"/>
                <wp:positionH relativeFrom="column">
                  <wp:posOffset>1089660</wp:posOffset>
                </wp:positionH>
                <wp:positionV relativeFrom="paragraph">
                  <wp:posOffset>81280</wp:posOffset>
                </wp:positionV>
                <wp:extent cx="2872740" cy="1193165"/>
                <wp:effectExtent l="0" t="0" r="0" b="0"/>
                <wp:wrapNone/>
                <wp:docPr id="12"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23652B" id="Rectangle 288" o:spid="_x0000_s1026" style="position:absolute;left:0;text-align:left;margin-left:85.8pt;margin-top:6.4pt;width:226.2pt;height:93.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rvhIwIAAEA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4D4A83A5" w14:textId="699FD8B7" w:rsidR="00BC6498" w:rsidRDefault="00A41290" w:rsidP="00BC6498">
      <w:pPr>
        <w:pStyle w:val="TOC1"/>
        <w:tabs>
          <w:tab w:val="right" w:leader="dot" w:pos="9629"/>
        </w:tabs>
        <w:bidi/>
        <w:spacing w:line="360" w:lineRule="auto"/>
        <w:rPr>
          <w:rFonts w:ascii="Calibri" w:hAnsi="Calibri" w:cs="Arial"/>
          <w:noProof/>
          <w:sz w:val="22"/>
          <w:szCs w:val="22"/>
          <w:rtl/>
          <w:lang w:eastAsia="en-US"/>
        </w:rPr>
      </w:pPr>
      <w:r w:rsidRPr="00BC6498">
        <w:rPr>
          <w:rFonts w:ascii="David" w:hAnsi="David"/>
        </w:rPr>
        <w:fldChar w:fldCharType="begin"/>
      </w:r>
      <w:r w:rsidRPr="00BC6498">
        <w:rPr>
          <w:rFonts w:ascii="David" w:hAnsi="David"/>
        </w:rPr>
        <w:instrText xml:space="preserve"> TOC \o "1-3" \h \z \u </w:instrText>
      </w:r>
      <w:r w:rsidRPr="00BC6498">
        <w:rPr>
          <w:rFonts w:ascii="David" w:hAnsi="David"/>
        </w:rPr>
        <w:fldChar w:fldCharType="separate"/>
      </w:r>
      <w:hyperlink w:anchor="_Toc128563569" w:history="1">
        <w:r w:rsidR="00BC6498" w:rsidRPr="00BC6498">
          <w:rPr>
            <w:rStyle w:val="Hyperlink"/>
            <w:rFonts w:ascii="Times New Roman" w:hAnsi="Times New Roman"/>
            <w:noProof/>
            <w:rtl/>
          </w:rPr>
          <w:t>טופס הגשת הצעה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Toc128563569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4</w:t>
        </w:r>
        <w:r w:rsidR="00BC6498" w:rsidRPr="00BC6498">
          <w:rPr>
            <w:noProof/>
            <w:webHidden/>
            <w:rtl/>
          </w:rPr>
          <w:fldChar w:fldCharType="end"/>
        </w:r>
      </w:hyperlink>
    </w:p>
    <w:p w14:paraId="3EA928FC" w14:textId="25DFBA52"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0" w:history="1">
        <w:r w:rsidR="00BC6498" w:rsidRPr="00BC6498">
          <w:rPr>
            <w:rStyle w:val="Hyperlink"/>
            <w:rFonts w:ascii="Times New Roman" w:hAnsi="Times New Roman"/>
            <w:noProof/>
            <w:rtl/>
          </w:rPr>
          <w:t>נספח ב'1 הצעת מחיר</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Toc128563570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11</w:t>
        </w:r>
        <w:r w:rsidR="00BC6498" w:rsidRPr="00BC6498">
          <w:rPr>
            <w:noProof/>
            <w:webHidden/>
            <w:rtl/>
          </w:rPr>
          <w:fldChar w:fldCharType="end"/>
        </w:r>
      </w:hyperlink>
    </w:p>
    <w:p w14:paraId="7A960F6E" w14:textId="1DB3195E"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1" w:history="1">
        <w:r w:rsidR="00BC6498" w:rsidRPr="00BC6498">
          <w:rPr>
            <w:rStyle w:val="Hyperlink"/>
            <w:rFonts w:ascii="Times New Roman" w:hAnsi="Times New Roman"/>
            <w:noProof/>
            <w:rtl/>
          </w:rPr>
          <w:t>נספח ב'2 מסמכים נדרשים מהמציע</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Toc128563571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19</w:t>
        </w:r>
        <w:r w:rsidR="00BC6498" w:rsidRPr="00BC6498">
          <w:rPr>
            <w:noProof/>
            <w:webHidden/>
            <w:rtl/>
          </w:rPr>
          <w:fldChar w:fldCharType="end"/>
        </w:r>
      </w:hyperlink>
    </w:p>
    <w:p w14:paraId="69DADE87" w14:textId="470D015F"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2" w:history="1">
        <w:r w:rsidR="00BC6498" w:rsidRPr="00BC6498">
          <w:rPr>
            <w:rStyle w:val="Hyperlink"/>
            <w:rFonts w:ascii="Times New Roman" w:hAnsi="Times New Roman"/>
            <w:noProof/>
            <w:rtl/>
          </w:rPr>
          <w:t>נספח ב'3 הצהרה על אי בקשת תמיכה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Toc128563572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20</w:t>
        </w:r>
        <w:r w:rsidR="00BC6498" w:rsidRPr="00BC6498">
          <w:rPr>
            <w:noProof/>
            <w:webHidden/>
            <w:rtl/>
          </w:rPr>
          <w:fldChar w:fldCharType="end"/>
        </w:r>
      </w:hyperlink>
    </w:p>
    <w:p w14:paraId="0C97CCB8" w14:textId="183B2577"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3" w:history="1">
        <w:r w:rsidR="00BC6498" w:rsidRPr="00BC6498">
          <w:rPr>
            <w:rStyle w:val="Hyperlink"/>
            <w:rFonts w:ascii="Times New Roman" w:hAnsi="Times New Roman"/>
            <w:noProof/>
            <w:rtl/>
          </w:rPr>
          <w:t>נספח ב'4 התחייבות לקיום החקיקה בתחום העסקת עובדים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Toc128563573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21</w:t>
        </w:r>
        <w:r w:rsidR="00BC6498" w:rsidRPr="00BC6498">
          <w:rPr>
            <w:noProof/>
            <w:webHidden/>
            <w:rtl/>
          </w:rPr>
          <w:fldChar w:fldCharType="end"/>
        </w:r>
      </w:hyperlink>
    </w:p>
    <w:p w14:paraId="369562FF" w14:textId="0EFF7268"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4" w:history="1">
        <w:r w:rsidR="00BC6498" w:rsidRPr="00BC6498">
          <w:rPr>
            <w:rStyle w:val="Hyperlink"/>
            <w:rFonts w:ascii="Times New Roman" w:hAnsi="Times New Roman"/>
            <w:noProof/>
            <w:rtl/>
          </w:rPr>
          <w:t>נספח ב'5 תצהיר בדבר קובץ סרוק של ההצעה המוגשת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Toc128563574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22</w:t>
        </w:r>
        <w:r w:rsidR="00BC6498" w:rsidRPr="00BC6498">
          <w:rPr>
            <w:noProof/>
            <w:webHidden/>
            <w:rtl/>
          </w:rPr>
          <w:fldChar w:fldCharType="end"/>
        </w:r>
      </w:hyperlink>
    </w:p>
    <w:p w14:paraId="1C03944D" w14:textId="062E4093"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5" w:history="1">
        <w:r w:rsidR="00BC6498" w:rsidRPr="00BC6498">
          <w:rPr>
            <w:rStyle w:val="Hyperlink"/>
            <w:rFonts w:ascii="Times New Roman" w:hAnsi="Times New Roman"/>
            <w:noProof/>
            <w:rtl/>
          </w:rPr>
          <w:t>נספח ב'6 תצהיר בדבר היעדר הרשעות בגין העסקת עובדים זרים ושכר מינימום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Toc128563575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23</w:t>
        </w:r>
        <w:r w:rsidR="00BC6498" w:rsidRPr="00BC6498">
          <w:rPr>
            <w:noProof/>
            <w:webHidden/>
            <w:rtl/>
          </w:rPr>
          <w:fldChar w:fldCharType="end"/>
        </w:r>
      </w:hyperlink>
    </w:p>
    <w:p w14:paraId="505D0246" w14:textId="01F325FB"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6" w:history="1">
        <w:r w:rsidR="00BC6498" w:rsidRPr="00BC6498">
          <w:rPr>
            <w:rStyle w:val="Hyperlink"/>
            <w:rFonts w:ascii="Times New Roman" w:hAnsi="Times New Roman"/>
            <w:noProof/>
            <w:rtl/>
          </w:rPr>
          <w:t>נספח ב'7 תצהיר בדבר העסקת אנשים עם מוגבלות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Toc128563576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24</w:t>
        </w:r>
        <w:r w:rsidR="00BC6498" w:rsidRPr="00BC6498">
          <w:rPr>
            <w:noProof/>
            <w:webHidden/>
            <w:rtl/>
          </w:rPr>
          <w:fldChar w:fldCharType="end"/>
        </w:r>
      </w:hyperlink>
    </w:p>
    <w:p w14:paraId="1B2D0907" w14:textId="67F0E08C"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7" w:history="1">
        <w:r w:rsidR="00BC6498" w:rsidRPr="00BC6498">
          <w:rPr>
            <w:rStyle w:val="Hyperlink"/>
            <w:rFonts w:ascii="Times New Roman" w:hAnsi="Times New Roman"/>
            <w:noProof/>
            <w:rtl/>
          </w:rPr>
          <w:t>נספח ב'8 פירוט אודות עמידת המציע בדרישות אבטחת המידע המפורטות בנספח 4 למכרז</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Toc128563577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25</w:t>
        </w:r>
        <w:r w:rsidR="00BC6498" w:rsidRPr="00BC6498">
          <w:rPr>
            <w:noProof/>
            <w:webHidden/>
            <w:rtl/>
          </w:rPr>
          <w:fldChar w:fldCharType="end"/>
        </w:r>
      </w:hyperlink>
    </w:p>
    <w:p w14:paraId="29C023F7" w14:textId="4B1F4AEE"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8" w:history="1">
        <w:r w:rsidR="00BC6498" w:rsidRPr="00BC6498">
          <w:rPr>
            <w:rStyle w:val="Hyperlink"/>
            <w:rFonts w:ascii="Times New Roman" w:hAnsi="Times New Roman"/>
            <w:noProof/>
            <w:rtl/>
          </w:rPr>
          <w:t>נספח ב'9 הצהרה בדבר ניגוד עניינים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Toc128563578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27</w:t>
        </w:r>
        <w:r w:rsidR="00BC6498" w:rsidRPr="00BC6498">
          <w:rPr>
            <w:noProof/>
            <w:webHidden/>
            <w:rtl/>
          </w:rPr>
          <w:fldChar w:fldCharType="end"/>
        </w:r>
      </w:hyperlink>
    </w:p>
    <w:p w14:paraId="4B308D14" w14:textId="0CF3CA2C"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79" w:history="1">
        <w:r w:rsidR="00BC6498" w:rsidRPr="00BC6498">
          <w:rPr>
            <w:rStyle w:val="Hyperlink"/>
            <w:rFonts w:ascii="Times New Roman" w:hAnsi="Times New Roman"/>
            <w:noProof/>
            <w:rtl/>
          </w:rPr>
          <w:t>נספח ב'10 הצהרות שונות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Toc128563579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28</w:t>
        </w:r>
        <w:r w:rsidR="00BC6498" w:rsidRPr="00BC6498">
          <w:rPr>
            <w:noProof/>
            <w:webHidden/>
            <w:rtl/>
          </w:rPr>
          <w:fldChar w:fldCharType="end"/>
        </w:r>
      </w:hyperlink>
    </w:p>
    <w:p w14:paraId="20A103A5" w14:textId="178C37A5"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80" w:history="1">
        <w:r w:rsidR="00BC6498" w:rsidRPr="00BC6498">
          <w:rPr>
            <w:rStyle w:val="Hyperlink"/>
            <w:rFonts w:ascii="Times New Roman" w:hAnsi="Times New Roman"/>
            <w:noProof/>
            <w:rtl/>
          </w:rPr>
          <w:t>נספח ב'11 הצהרה בעניין דרישות ביטוח</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Toc128563580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29</w:t>
        </w:r>
        <w:r w:rsidR="00BC6498" w:rsidRPr="00BC6498">
          <w:rPr>
            <w:noProof/>
            <w:webHidden/>
            <w:rtl/>
          </w:rPr>
          <w:fldChar w:fldCharType="end"/>
        </w:r>
      </w:hyperlink>
    </w:p>
    <w:p w14:paraId="5C15A070" w14:textId="29999324"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81" w:history="1">
        <w:r w:rsidR="00BC6498" w:rsidRPr="00BC6498">
          <w:rPr>
            <w:rStyle w:val="Hyperlink"/>
            <w:rFonts w:ascii="Times New Roman" w:hAnsi="Times New Roman"/>
            <w:noProof/>
            <w:rtl/>
          </w:rPr>
          <w:t>נספח ב'12 תצהיר בדבר אי תיאום הצעות במכרז</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Toc128563581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30</w:t>
        </w:r>
        <w:r w:rsidR="00BC6498" w:rsidRPr="00BC6498">
          <w:rPr>
            <w:noProof/>
            <w:webHidden/>
            <w:rtl/>
          </w:rPr>
          <w:fldChar w:fldCharType="end"/>
        </w:r>
      </w:hyperlink>
    </w:p>
    <w:p w14:paraId="44B8DE2D" w14:textId="73BD37F8"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82" w:history="1">
        <w:r w:rsidR="00BC6498" w:rsidRPr="00BC6498">
          <w:rPr>
            <w:rStyle w:val="Hyperlink"/>
            <w:rFonts w:ascii="Times New Roman" w:hAnsi="Times New Roman"/>
            <w:noProof/>
            <w:rtl/>
          </w:rPr>
          <w:t>נספח ב'13 פירוט סעיפים שיש התנגדות לפרסומם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Toc128563582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32</w:t>
        </w:r>
        <w:r w:rsidR="00BC6498" w:rsidRPr="00BC6498">
          <w:rPr>
            <w:noProof/>
            <w:webHidden/>
            <w:rtl/>
          </w:rPr>
          <w:fldChar w:fldCharType="end"/>
        </w:r>
      </w:hyperlink>
    </w:p>
    <w:p w14:paraId="033036FF" w14:textId="607714F3"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83" w:history="1">
        <w:r w:rsidR="00BC6498" w:rsidRPr="00BC6498">
          <w:rPr>
            <w:rStyle w:val="Hyperlink"/>
            <w:rFonts w:ascii="Times New Roman" w:hAnsi="Times New Roman"/>
            <w:noProof/>
            <w:rtl/>
          </w:rPr>
          <w:t>נספח ב'14 פעילות אחרת במשרד החינוך</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Toc128563583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33</w:t>
        </w:r>
        <w:r w:rsidR="00BC6498" w:rsidRPr="00BC6498">
          <w:rPr>
            <w:noProof/>
            <w:webHidden/>
            <w:rtl/>
          </w:rPr>
          <w:fldChar w:fldCharType="end"/>
        </w:r>
      </w:hyperlink>
    </w:p>
    <w:p w14:paraId="6BBA9586" w14:textId="10213B24" w:rsidR="00BC6498" w:rsidRDefault="00492751" w:rsidP="00BC6498">
      <w:pPr>
        <w:pStyle w:val="TOC1"/>
        <w:tabs>
          <w:tab w:val="right" w:leader="dot" w:pos="9629"/>
        </w:tabs>
        <w:bidi/>
        <w:spacing w:line="360" w:lineRule="auto"/>
        <w:rPr>
          <w:rFonts w:ascii="Calibri" w:hAnsi="Calibri" w:cs="Arial"/>
          <w:noProof/>
          <w:sz w:val="22"/>
          <w:szCs w:val="22"/>
          <w:rtl/>
          <w:lang w:eastAsia="en-US"/>
        </w:rPr>
      </w:pPr>
      <w:hyperlink w:anchor="_Toc128563584" w:history="1">
        <w:r w:rsidR="00BC6498" w:rsidRPr="00BC6498">
          <w:rPr>
            <w:rStyle w:val="Hyperlink"/>
            <w:rFonts w:ascii="Times New Roman" w:hAnsi="Times New Roman"/>
            <w:noProof/>
            <w:rtl/>
          </w:rPr>
          <w:t>נספח ב'15 ערבות הצעה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Toc128563584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982AA6">
          <w:rPr>
            <w:noProof/>
            <w:webHidden/>
            <w:rtl/>
          </w:rPr>
          <w:t>35</w:t>
        </w:r>
        <w:r w:rsidR="00BC6498" w:rsidRPr="00BC6498">
          <w:rPr>
            <w:noProof/>
            <w:webHidden/>
            <w:rtl/>
          </w:rPr>
          <w:fldChar w:fldCharType="end"/>
        </w:r>
      </w:hyperlink>
    </w:p>
    <w:p w14:paraId="2CE4B2DD" w14:textId="70071B0F" w:rsidR="00A41290" w:rsidRPr="00C86BDF" w:rsidRDefault="00A41290" w:rsidP="00BC6498">
      <w:pPr>
        <w:bidi/>
        <w:spacing w:line="360" w:lineRule="auto"/>
        <w:outlineLvl w:val="0"/>
      </w:pPr>
      <w:r w:rsidRPr="00BC6498">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0CB6CFE3" w:rsidR="00FB4D25" w:rsidRDefault="00CC1178">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62336" behindDoc="1" locked="0" layoutInCell="1" allowOverlap="1" wp14:anchorId="0F2A9883" wp14:editId="7754D686">
                <wp:simplePos x="0" y="0"/>
                <wp:positionH relativeFrom="column">
                  <wp:posOffset>4246245</wp:posOffset>
                </wp:positionH>
                <wp:positionV relativeFrom="paragraph">
                  <wp:posOffset>66040</wp:posOffset>
                </wp:positionV>
                <wp:extent cx="920115" cy="330200"/>
                <wp:effectExtent l="0" t="0" r="0" b="0"/>
                <wp:wrapNone/>
                <wp:docPr id="11"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" filled="f">
                <v:textbox>
                  <w:txbxContent>
                    <w:p w14:paraId="5F7D14EF" w14:textId="77777777" w:rsidR="0032734A" w:rsidRDefault="0032734A">
                      <w:pPr>
                        <w:bidi/>
                        <w:jc w:val="center"/>
                        <w:rPr>
                          <w:b/>
                          <w:bCs/>
                          <w:rtl/>
                        </w:rPr>
                      </w:pPr>
                    </w:p>
                  </w:txbxContent>
                </v:textbox>
              </v:shape>
            </w:pict>
          </mc:Fallback>
        </mc:AlternateConten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28563569"/>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ספריים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3E52A718" w:rsidR="000E43B2" w:rsidRPr="00982AA6" w:rsidRDefault="00982AA6" w:rsidP="00982AA6">
            <w:pPr>
              <w:tabs>
                <w:tab w:val="num" w:pos="2268"/>
              </w:tabs>
              <w:bidi/>
              <w:spacing w:line="300" w:lineRule="exact"/>
              <w:jc w:val="both"/>
              <w:rPr>
                <w:rFonts w:ascii="Times New Roman" w:hAnsi="Times New Roman"/>
                <w:rtl/>
              </w:rPr>
            </w:pPr>
            <w:r w:rsidRPr="00982AA6">
              <w:rPr>
                <w:rFonts w:ascii="Times New Roman" w:hAnsi="Times New Roman" w:hint="eastAsia"/>
                <w:rtl/>
              </w:rPr>
              <w:t>על</w:t>
            </w:r>
            <w:r w:rsidRPr="00982AA6">
              <w:rPr>
                <w:rFonts w:ascii="Times New Roman" w:hAnsi="Times New Roman"/>
                <w:rtl/>
              </w:rPr>
              <w:t xml:space="preserve"> המציע להיות בעל ניסיון ב- 3 </w:t>
            </w:r>
            <w:ins w:id="3" w:author="Ido Marinov" w:date="2023-07-23T13:28:00Z">
              <w:r w:rsidR="00E940CC">
                <w:rPr>
                  <w:rFonts w:ascii="Times New Roman" w:hAnsi="Times New Roman" w:hint="cs"/>
                  <w:rtl/>
                </w:rPr>
                <w:t>מתוך 5 ה</w:t>
              </w:r>
            </w:ins>
            <w:r w:rsidRPr="00982AA6">
              <w:rPr>
                <w:rFonts w:ascii="Times New Roman" w:hAnsi="Times New Roman"/>
                <w:rtl/>
              </w:rPr>
              <w:t xml:space="preserve">שנים </w:t>
            </w:r>
            <w:ins w:id="4" w:author="Ido Marinov" w:date="2023-07-23T13:28:00Z">
              <w:r w:rsidR="00E940CC">
                <w:rPr>
                  <w:rFonts w:ascii="Times New Roman" w:hAnsi="Times New Roman" w:hint="cs"/>
                  <w:rtl/>
                </w:rPr>
                <w:t>ה</w:t>
              </w:r>
            </w:ins>
            <w:r w:rsidRPr="00982AA6">
              <w:rPr>
                <w:rFonts w:ascii="Times New Roman" w:hAnsi="Times New Roman"/>
                <w:rtl/>
              </w:rPr>
              <w:t>אחרונות לפחות, בארגון וביצוע לפחות 3 סמינרים (כמוגדר בסעיף</w:t>
            </w:r>
            <w:r>
              <w:rPr>
                <w:rFonts w:ascii="Times New Roman" w:hAnsi="Times New Roman" w:hint="cs"/>
                <w:rtl/>
              </w:rPr>
              <w:t xml:space="preserve"> 3.13 למכרז</w:t>
            </w:r>
            <w:r w:rsidRPr="00982AA6">
              <w:rPr>
                <w:rFonts w:ascii="Times New Roman" w:hAnsi="Times New Roman"/>
                <w:rtl/>
              </w:rPr>
              <w:t xml:space="preserve">) </w:t>
            </w:r>
            <w:r w:rsidRPr="00982AA6">
              <w:rPr>
                <w:rFonts w:ascii="Times New Roman" w:hAnsi="Times New Roman" w:hint="eastAsia"/>
                <w:rtl/>
              </w:rPr>
              <w:t>ו</w:t>
            </w:r>
            <w:r w:rsidRPr="00982AA6">
              <w:rPr>
                <w:rFonts w:ascii="Times New Roman" w:hAnsi="Times New Roman"/>
                <w:rtl/>
              </w:rPr>
              <w:t xml:space="preserve">/או </w:t>
            </w:r>
            <w:r w:rsidRPr="00982AA6">
              <w:rPr>
                <w:rFonts w:ascii="Times New Roman" w:hAnsi="Times New Roman" w:hint="eastAsia"/>
                <w:rtl/>
              </w:rPr>
              <w:t>מחנות</w:t>
            </w:r>
            <w:r w:rsidRPr="00982AA6">
              <w:rPr>
                <w:rFonts w:ascii="Times New Roman" w:hAnsi="Times New Roman"/>
                <w:rtl/>
              </w:rPr>
              <w:t xml:space="preserve"> (כמוגדר </w:t>
            </w:r>
            <w:r w:rsidRPr="00982AA6">
              <w:rPr>
                <w:rFonts w:ascii="Times New Roman" w:hAnsi="Times New Roman" w:hint="eastAsia"/>
                <w:rtl/>
              </w:rPr>
              <w:t>בסעיף</w:t>
            </w:r>
            <w:r>
              <w:rPr>
                <w:rFonts w:ascii="Times New Roman" w:hAnsi="Times New Roman" w:hint="cs"/>
                <w:rtl/>
              </w:rPr>
              <w:t xml:space="preserve"> 3.14 למכרז</w:t>
            </w:r>
            <w:r w:rsidRPr="00982AA6">
              <w:rPr>
                <w:rFonts w:ascii="Times New Roman" w:hAnsi="Times New Roman"/>
                <w:rtl/>
              </w:rPr>
              <w:t>)</w:t>
            </w:r>
            <w:r w:rsidRPr="00982AA6">
              <w:rPr>
                <w:rFonts w:ascii="Times New Roman" w:hAnsi="Times New Roman" w:hint="cs"/>
                <w:rtl/>
              </w:rPr>
              <w:t xml:space="preserve"> בכל שנה</w:t>
            </w:r>
            <w:r w:rsidRPr="00982AA6">
              <w:rPr>
                <w:rFonts w:ascii="Times New Roman" w:hAnsi="Times New Roman"/>
                <w:rtl/>
              </w:rPr>
              <w:t xml:space="preserve">, </w:t>
            </w:r>
            <w:r w:rsidRPr="00982AA6">
              <w:rPr>
                <w:rFonts w:ascii="Times New Roman" w:hAnsi="Times New Roman" w:hint="eastAsia"/>
                <w:rtl/>
              </w:rPr>
              <w:t>כאשר</w:t>
            </w:r>
            <w:r w:rsidRPr="00982AA6">
              <w:rPr>
                <w:rFonts w:ascii="Times New Roman" w:hAnsi="Times New Roman"/>
                <w:rtl/>
              </w:rPr>
              <w:t xml:space="preserve"> </w:t>
            </w:r>
            <w:r w:rsidRPr="00982AA6">
              <w:rPr>
                <w:rFonts w:ascii="Times New Roman" w:hAnsi="Times New Roman" w:hint="eastAsia"/>
                <w:rtl/>
              </w:rPr>
              <w:t>בכל</w:t>
            </w:r>
            <w:r w:rsidRPr="00982AA6">
              <w:rPr>
                <w:rFonts w:ascii="Times New Roman" w:hAnsi="Times New Roman"/>
                <w:rtl/>
              </w:rPr>
              <w:t xml:space="preserve"> </w:t>
            </w:r>
            <w:r w:rsidRPr="00982AA6">
              <w:rPr>
                <w:rFonts w:ascii="Times New Roman" w:hAnsi="Times New Roman" w:hint="eastAsia"/>
                <w:rtl/>
              </w:rPr>
              <w:t>אחד</w:t>
            </w:r>
            <w:r w:rsidRPr="00982AA6">
              <w:rPr>
                <w:rFonts w:ascii="Times New Roman" w:hAnsi="Times New Roman"/>
                <w:rtl/>
              </w:rPr>
              <w:t xml:space="preserve"> </w:t>
            </w:r>
            <w:r w:rsidRPr="00982AA6">
              <w:rPr>
                <w:rFonts w:ascii="Times New Roman" w:hAnsi="Times New Roman" w:hint="eastAsia"/>
                <w:rtl/>
              </w:rPr>
              <w:t>מהם</w:t>
            </w:r>
            <w:r w:rsidRPr="00982AA6">
              <w:rPr>
                <w:rFonts w:ascii="Times New Roman" w:hAnsi="Times New Roman"/>
                <w:rtl/>
              </w:rPr>
              <w:t xml:space="preserve"> </w:t>
            </w:r>
            <w:r w:rsidRPr="00982AA6">
              <w:rPr>
                <w:rFonts w:ascii="Times New Roman" w:hAnsi="Times New Roman" w:hint="eastAsia"/>
                <w:rtl/>
              </w:rPr>
              <w:t>השתתפו</w:t>
            </w:r>
            <w:r w:rsidRPr="00982AA6">
              <w:rPr>
                <w:rFonts w:ascii="Times New Roman" w:hAnsi="Times New Roman"/>
                <w:rtl/>
              </w:rPr>
              <w:t xml:space="preserve"> </w:t>
            </w:r>
            <w:r w:rsidRPr="00982AA6">
              <w:rPr>
                <w:rFonts w:ascii="Times New Roman" w:hAnsi="Times New Roman" w:hint="eastAsia"/>
                <w:rtl/>
              </w:rPr>
              <w:t>לפחות</w:t>
            </w:r>
            <w:r w:rsidRPr="00982AA6">
              <w:rPr>
                <w:rFonts w:ascii="Times New Roman" w:hAnsi="Times New Roman"/>
                <w:rtl/>
              </w:rPr>
              <w:t xml:space="preserve"> 40 </w:t>
            </w:r>
            <w:r w:rsidRPr="00982AA6">
              <w:rPr>
                <w:rFonts w:ascii="Times New Roman" w:hAnsi="Times New Roman" w:hint="eastAsia"/>
                <w:rtl/>
              </w:rPr>
              <w:t>משתתפים</w:t>
            </w:r>
            <w:r w:rsidRPr="00982AA6">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r w:rsidR="00BC6498" w14:paraId="326F3D14" w14:textId="77777777" w:rsidTr="00845FF7">
        <w:trPr>
          <w:cantSplit/>
        </w:trPr>
        <w:tc>
          <w:tcPr>
            <w:tcW w:w="793" w:type="dxa"/>
          </w:tcPr>
          <w:p w14:paraId="600EBC29" w14:textId="77777777" w:rsidR="00BC6498" w:rsidRDefault="00BC6498">
            <w:pPr>
              <w:numPr>
                <w:ilvl w:val="1"/>
                <w:numId w:val="7"/>
              </w:numPr>
              <w:bidi/>
              <w:spacing w:line="300" w:lineRule="exact"/>
              <w:ind w:left="0" w:right="0" w:firstLine="0"/>
              <w:jc w:val="center"/>
              <w:rPr>
                <w:rFonts w:ascii="Times New Roman" w:hAnsi="Times New Roman"/>
              </w:rPr>
            </w:pPr>
          </w:p>
        </w:tc>
        <w:tc>
          <w:tcPr>
            <w:tcW w:w="5613" w:type="dxa"/>
          </w:tcPr>
          <w:p w14:paraId="3055687B" w14:textId="6E874438" w:rsidR="00BC6498" w:rsidRPr="00596866" w:rsidRDefault="00BC6498" w:rsidP="00596866">
            <w:pPr>
              <w:tabs>
                <w:tab w:val="num" w:pos="2268"/>
              </w:tabs>
              <w:bidi/>
              <w:spacing w:line="300" w:lineRule="exact"/>
              <w:jc w:val="both"/>
              <w:rPr>
                <w:rFonts w:ascii="Times New Roman" w:hAnsi="Times New Roman"/>
                <w:rtl/>
              </w:rPr>
            </w:pPr>
            <w:r>
              <w:rPr>
                <w:rFonts w:ascii="Times New Roman" w:hAnsi="Times New Roman" w:hint="cs"/>
                <w:rtl/>
              </w:rPr>
              <w:t>ערבות הצעה</w:t>
            </w:r>
          </w:p>
        </w:tc>
        <w:tc>
          <w:tcPr>
            <w:tcW w:w="3061" w:type="dxa"/>
          </w:tcPr>
          <w:p w14:paraId="57960CA0" w14:textId="77777777" w:rsidR="00BC6498" w:rsidRDefault="00BC6498">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6D4E908C"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982AA6">
        <w:rPr>
          <w:rFonts w:ascii="Times New Roman" w:hAnsi="Times New Roman" w:hint="cs"/>
          <w:b/>
          <w:bCs/>
          <w:u w:val="single"/>
          <w:rtl/>
        </w:rPr>
        <w:t>14</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0D9B0A38" w:rsidR="006E7847" w:rsidRPr="00B25E79" w:rsidRDefault="006E7847" w:rsidP="00B25E79">
            <w:pPr>
              <w:bidi/>
              <w:spacing w:line="300" w:lineRule="exact"/>
              <w:jc w:val="both"/>
              <w:rPr>
                <w:b/>
                <w:bCs/>
                <w:rtl/>
              </w:rPr>
            </w:pPr>
            <w:r>
              <w:rPr>
                <w:rFonts w:hint="cs"/>
                <w:b/>
                <w:bCs/>
                <w:rtl/>
              </w:rPr>
              <w:t xml:space="preserve">מס' </w:t>
            </w:r>
            <w:r w:rsidR="005C3001">
              <w:rPr>
                <w:rFonts w:hint="cs"/>
                <w:b/>
                <w:bCs/>
                <w:rtl/>
              </w:rPr>
              <w:t xml:space="preserve">מחנות </w:t>
            </w:r>
            <w:r w:rsidR="00982AA6">
              <w:rPr>
                <w:rFonts w:hint="cs"/>
                <w:b/>
                <w:bCs/>
                <w:rtl/>
              </w:rPr>
              <w:t xml:space="preserve">/ סמינרים </w:t>
            </w:r>
            <w:r w:rsidR="005C3001">
              <w:rPr>
                <w:rFonts w:hint="cs"/>
                <w:b/>
                <w:bCs/>
                <w:rtl/>
              </w:rPr>
              <w:t>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103D7129" w:rsidR="00533AC1" w:rsidRPr="004215EA" w:rsidRDefault="00533AC1" w:rsidP="00533AC1">
            <w:pPr>
              <w:bidi/>
              <w:spacing w:line="300" w:lineRule="exact"/>
              <w:jc w:val="both"/>
              <w:rPr>
                <w:sz w:val="22"/>
                <w:szCs w:val="22"/>
                <w:rtl/>
              </w:rPr>
            </w:pPr>
            <w:r>
              <w:rPr>
                <w:rFonts w:hint="cs"/>
                <w:b/>
                <w:bCs/>
                <w:rtl/>
              </w:rPr>
              <w:t xml:space="preserve">מס' </w:t>
            </w:r>
            <w:r w:rsidR="00982AA6">
              <w:rPr>
                <w:rFonts w:hint="cs"/>
                <w:b/>
                <w:bCs/>
                <w:rtl/>
              </w:rPr>
              <w:t xml:space="preserve">מחנות / סמינרים </w:t>
            </w:r>
            <w:r>
              <w:rPr>
                <w:rFonts w:hint="cs"/>
                <w:b/>
                <w:bCs/>
                <w:rtl/>
              </w:rPr>
              <w:t>כהגדרתם 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17135055" w:rsidR="00533AC1" w:rsidRPr="00982AA6" w:rsidRDefault="00533AC1" w:rsidP="00533AC1">
            <w:pPr>
              <w:bidi/>
              <w:spacing w:line="300" w:lineRule="exact"/>
              <w:jc w:val="both"/>
              <w:rPr>
                <w:b/>
                <w:bCs/>
                <w:rtl/>
              </w:rPr>
            </w:pPr>
            <w:r w:rsidRPr="00982AA6">
              <w:rPr>
                <w:rFonts w:hint="cs"/>
                <w:b/>
                <w:bCs/>
                <w:rtl/>
              </w:rPr>
              <w:t xml:space="preserve">מספר משתתפים מינימלי </w:t>
            </w:r>
            <w:r w:rsidR="00982AA6">
              <w:rPr>
                <w:rFonts w:hint="cs"/>
                <w:b/>
                <w:bCs/>
                <w:rtl/>
              </w:rPr>
              <w:t xml:space="preserve">במחנות / סמינרים </w:t>
            </w:r>
            <w:r w:rsidRPr="00982AA6">
              <w:rPr>
                <w:rFonts w:hint="cs"/>
                <w:b/>
                <w:bCs/>
                <w:rtl/>
              </w:rPr>
              <w:t>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982AA6"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1EC6877E" w:rsidR="00982AA6" w:rsidRPr="00B25E79" w:rsidRDefault="00982AA6" w:rsidP="00982AA6">
            <w:pPr>
              <w:bidi/>
              <w:spacing w:line="300" w:lineRule="exact"/>
              <w:jc w:val="both"/>
              <w:rPr>
                <w:b/>
                <w:bCs/>
                <w:rtl/>
              </w:rPr>
            </w:pPr>
            <w:r>
              <w:rPr>
                <w:rFonts w:hint="cs"/>
                <w:b/>
                <w:bCs/>
                <w:rtl/>
              </w:rPr>
              <w:t>מס' מחנות / סמינרים כהגדרתם במכרז:</w:t>
            </w:r>
          </w:p>
        </w:tc>
      </w:tr>
      <w:tr w:rsidR="00C405A2"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210A9631" w:rsidR="00C405A2" w:rsidRPr="004215EA" w:rsidRDefault="00C405A2" w:rsidP="00C405A2">
            <w:pPr>
              <w:bidi/>
              <w:spacing w:line="300" w:lineRule="exact"/>
              <w:jc w:val="both"/>
              <w:rPr>
                <w:sz w:val="22"/>
                <w:szCs w:val="22"/>
                <w:rtl/>
              </w:rPr>
            </w:pPr>
            <w:ins w:id="5" w:author="Ido Marinov" w:date="2023-07-23T15:46: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6" w:author="Ido Marinov" w:date="2023-07-23T15:46:00Z">
              <w:r w:rsidRPr="00915B80" w:rsidDel="00A70AF9">
                <w:rPr>
                  <w:rFonts w:hint="cs"/>
                  <w:sz w:val="22"/>
                  <w:szCs w:val="22"/>
                  <w:rtl/>
                </w:rPr>
                <w:delText>יולי 20</w:delText>
              </w:r>
              <w:r w:rsidDel="00A70AF9">
                <w:rPr>
                  <w:rFonts w:hint="cs"/>
                  <w:sz w:val="22"/>
                  <w:szCs w:val="22"/>
                  <w:rtl/>
                </w:rPr>
                <w:delText>14</w:delText>
              </w:r>
              <w:r w:rsidRPr="00915B80" w:rsidDel="00A70AF9">
                <w:rPr>
                  <w:rFonts w:hint="cs"/>
                  <w:sz w:val="22"/>
                  <w:szCs w:val="22"/>
                  <w:rtl/>
                </w:rPr>
                <w:delText xml:space="preserve"> </w:delText>
              </w:r>
              <w:r w:rsidRPr="00915B80" w:rsidDel="00A70AF9">
                <w:rPr>
                  <w:sz w:val="22"/>
                  <w:szCs w:val="22"/>
                  <w:rtl/>
                </w:rPr>
                <w:delText>–</w:delText>
              </w:r>
              <w:r w:rsidRPr="00915B80" w:rsidDel="00A70AF9">
                <w:rPr>
                  <w:rFonts w:hint="cs"/>
                  <w:sz w:val="22"/>
                  <w:szCs w:val="22"/>
                  <w:rtl/>
                </w:rPr>
                <w:delText xml:space="preserve"> יוני 2</w:delText>
              </w:r>
              <w:r w:rsidDel="00A70AF9">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58F77FD3" w14:textId="14CDCD02" w:rsidR="00C405A2" w:rsidRPr="004215EA" w:rsidRDefault="00C405A2" w:rsidP="00C405A2">
            <w:pPr>
              <w:bidi/>
              <w:spacing w:line="300" w:lineRule="exact"/>
              <w:jc w:val="both"/>
              <w:rPr>
                <w:sz w:val="22"/>
                <w:szCs w:val="22"/>
                <w:rtl/>
              </w:rPr>
            </w:pPr>
            <w:ins w:id="7" w:author="Ido Marinov" w:date="2023-07-23T15:46: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8" w:author="Ido Marinov" w:date="2023-07-23T15:46:00Z">
              <w:r w:rsidRPr="00915B80" w:rsidDel="00A70AF9">
                <w:rPr>
                  <w:rFonts w:hint="cs"/>
                  <w:sz w:val="22"/>
                  <w:szCs w:val="22"/>
                  <w:rtl/>
                </w:rPr>
                <w:delText>יולי 20</w:delText>
              </w:r>
              <w:r w:rsidDel="00A70AF9">
                <w:rPr>
                  <w:rFonts w:hint="cs"/>
                  <w:sz w:val="22"/>
                  <w:szCs w:val="22"/>
                  <w:rtl/>
                </w:rPr>
                <w:delText>14</w:delText>
              </w:r>
              <w:r w:rsidRPr="00915B80" w:rsidDel="00A70AF9">
                <w:rPr>
                  <w:rFonts w:hint="cs"/>
                  <w:sz w:val="22"/>
                  <w:szCs w:val="22"/>
                  <w:rtl/>
                </w:rPr>
                <w:delText xml:space="preserve"> </w:delText>
              </w:r>
              <w:r w:rsidRPr="00915B80" w:rsidDel="00A70AF9">
                <w:rPr>
                  <w:sz w:val="22"/>
                  <w:szCs w:val="22"/>
                  <w:rtl/>
                </w:rPr>
                <w:delText>–</w:delText>
              </w:r>
              <w:r w:rsidRPr="00915B80" w:rsidDel="00A70AF9">
                <w:rPr>
                  <w:rFonts w:hint="cs"/>
                  <w:sz w:val="22"/>
                  <w:szCs w:val="22"/>
                  <w:rtl/>
                </w:rPr>
                <w:delText xml:space="preserve"> יוני 2</w:delText>
              </w:r>
              <w:r w:rsidDel="00A70AF9">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9EF9CD7" w14:textId="22BDAA60" w:rsidR="00C405A2" w:rsidRPr="004215EA" w:rsidRDefault="00C405A2" w:rsidP="00C405A2">
            <w:pPr>
              <w:bidi/>
              <w:spacing w:line="300" w:lineRule="exact"/>
              <w:jc w:val="both"/>
              <w:rPr>
                <w:sz w:val="22"/>
                <w:szCs w:val="22"/>
                <w:rtl/>
              </w:rPr>
            </w:pPr>
            <w:ins w:id="9" w:author="Ido Marinov" w:date="2023-07-23T15:46: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10" w:author="Ido Marinov" w:date="2023-07-23T15:46:00Z">
              <w:r w:rsidRPr="00915B80" w:rsidDel="00A70AF9">
                <w:rPr>
                  <w:rFonts w:hint="cs"/>
                  <w:sz w:val="22"/>
                  <w:szCs w:val="22"/>
                  <w:rtl/>
                </w:rPr>
                <w:delText>יולי 20</w:delText>
              </w:r>
              <w:r w:rsidDel="00A70AF9">
                <w:rPr>
                  <w:rFonts w:hint="cs"/>
                  <w:sz w:val="22"/>
                  <w:szCs w:val="22"/>
                  <w:rtl/>
                </w:rPr>
                <w:delText>14</w:delText>
              </w:r>
              <w:r w:rsidRPr="00915B80" w:rsidDel="00A70AF9">
                <w:rPr>
                  <w:rFonts w:hint="cs"/>
                  <w:sz w:val="22"/>
                  <w:szCs w:val="22"/>
                  <w:rtl/>
                </w:rPr>
                <w:delText xml:space="preserve"> </w:delText>
              </w:r>
              <w:r w:rsidRPr="00915B80" w:rsidDel="00A70AF9">
                <w:rPr>
                  <w:sz w:val="22"/>
                  <w:szCs w:val="22"/>
                  <w:rtl/>
                </w:rPr>
                <w:delText>–</w:delText>
              </w:r>
              <w:r w:rsidRPr="00915B80" w:rsidDel="00A70AF9">
                <w:rPr>
                  <w:rFonts w:hint="cs"/>
                  <w:sz w:val="22"/>
                  <w:szCs w:val="22"/>
                  <w:rtl/>
                </w:rPr>
                <w:delText xml:space="preserve"> יוני 2</w:delText>
              </w:r>
              <w:r w:rsidDel="00A70AF9">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860C01E" w14:textId="70F14D90" w:rsidR="00C405A2" w:rsidRPr="004215EA" w:rsidRDefault="00C405A2" w:rsidP="00C405A2">
            <w:pPr>
              <w:bidi/>
              <w:spacing w:line="300" w:lineRule="exact"/>
              <w:jc w:val="both"/>
              <w:rPr>
                <w:sz w:val="22"/>
                <w:szCs w:val="22"/>
                <w:rtl/>
              </w:rPr>
            </w:pPr>
            <w:ins w:id="11" w:author="Ido Marinov" w:date="2023-07-23T15:46: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12" w:author="Ido Marinov" w:date="2023-07-23T15:46:00Z">
              <w:r w:rsidRPr="00915B80" w:rsidDel="00A70AF9">
                <w:rPr>
                  <w:rFonts w:hint="cs"/>
                  <w:sz w:val="22"/>
                  <w:szCs w:val="22"/>
                  <w:rtl/>
                </w:rPr>
                <w:delText>יולי 20</w:delText>
              </w:r>
              <w:r w:rsidDel="00A70AF9">
                <w:rPr>
                  <w:rFonts w:hint="cs"/>
                  <w:sz w:val="22"/>
                  <w:szCs w:val="22"/>
                  <w:rtl/>
                </w:rPr>
                <w:delText>14</w:delText>
              </w:r>
              <w:r w:rsidRPr="00915B80" w:rsidDel="00A70AF9">
                <w:rPr>
                  <w:rFonts w:hint="cs"/>
                  <w:sz w:val="22"/>
                  <w:szCs w:val="22"/>
                  <w:rtl/>
                </w:rPr>
                <w:delText xml:space="preserve"> </w:delText>
              </w:r>
              <w:r w:rsidRPr="00915B80" w:rsidDel="00A70AF9">
                <w:rPr>
                  <w:sz w:val="22"/>
                  <w:szCs w:val="22"/>
                  <w:rtl/>
                </w:rPr>
                <w:delText>–</w:delText>
              </w:r>
              <w:r w:rsidRPr="00915B80" w:rsidDel="00A70AF9">
                <w:rPr>
                  <w:rFonts w:hint="cs"/>
                  <w:sz w:val="22"/>
                  <w:szCs w:val="22"/>
                  <w:rtl/>
                </w:rPr>
                <w:delText xml:space="preserve"> יוני 2</w:delText>
              </w:r>
              <w:r w:rsidDel="00A70AF9">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2B71AD5" w14:textId="7D0A06B0" w:rsidR="00C405A2" w:rsidRPr="004215EA" w:rsidRDefault="00C405A2" w:rsidP="00C405A2">
            <w:pPr>
              <w:bidi/>
              <w:spacing w:line="300" w:lineRule="exact"/>
              <w:jc w:val="both"/>
              <w:rPr>
                <w:sz w:val="22"/>
                <w:szCs w:val="22"/>
                <w:rtl/>
              </w:rPr>
            </w:pPr>
            <w:ins w:id="13" w:author="Ido Marinov" w:date="2023-07-23T15:46: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14" w:author="Ido Marinov" w:date="2023-07-23T15:46:00Z">
              <w:r w:rsidRPr="00915B80" w:rsidDel="00A70AF9">
                <w:rPr>
                  <w:rFonts w:hint="cs"/>
                  <w:sz w:val="22"/>
                  <w:szCs w:val="22"/>
                  <w:rtl/>
                </w:rPr>
                <w:delText>יולי 20</w:delText>
              </w:r>
              <w:r w:rsidDel="00A70AF9">
                <w:rPr>
                  <w:rFonts w:hint="cs"/>
                  <w:sz w:val="22"/>
                  <w:szCs w:val="22"/>
                  <w:rtl/>
                </w:rPr>
                <w:delText>14</w:delText>
              </w:r>
              <w:r w:rsidRPr="00915B80" w:rsidDel="00A70AF9">
                <w:rPr>
                  <w:rFonts w:hint="cs"/>
                  <w:sz w:val="22"/>
                  <w:szCs w:val="22"/>
                  <w:rtl/>
                </w:rPr>
                <w:delText xml:space="preserve"> </w:delText>
              </w:r>
              <w:r w:rsidRPr="00915B80" w:rsidDel="00A70AF9">
                <w:rPr>
                  <w:sz w:val="22"/>
                  <w:szCs w:val="22"/>
                  <w:rtl/>
                </w:rPr>
                <w:delText>–</w:delText>
              </w:r>
              <w:r w:rsidRPr="00915B80" w:rsidDel="00A70AF9">
                <w:rPr>
                  <w:rFonts w:hint="cs"/>
                  <w:sz w:val="22"/>
                  <w:szCs w:val="22"/>
                  <w:rtl/>
                </w:rPr>
                <w:delText xml:space="preserve"> יוני 2</w:delText>
              </w:r>
              <w:r w:rsidDel="00A70AF9">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58D58B6" w14:textId="149B01F5" w:rsidR="00C405A2" w:rsidRPr="004215EA" w:rsidRDefault="00C405A2" w:rsidP="00C405A2">
            <w:pPr>
              <w:bidi/>
              <w:spacing w:line="300" w:lineRule="exact"/>
              <w:jc w:val="both"/>
              <w:rPr>
                <w:sz w:val="22"/>
                <w:szCs w:val="22"/>
                <w:rtl/>
              </w:rPr>
            </w:pPr>
            <w:ins w:id="15" w:author="Ido Marinov" w:date="2023-07-23T15:46: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16" w:author="Ido Marinov" w:date="2023-07-23T15:46:00Z">
              <w:r w:rsidRPr="00915B80" w:rsidDel="00A70AF9">
                <w:rPr>
                  <w:rFonts w:hint="cs"/>
                  <w:sz w:val="22"/>
                  <w:szCs w:val="22"/>
                  <w:rtl/>
                </w:rPr>
                <w:delText>יולי 20</w:delText>
              </w:r>
              <w:r w:rsidDel="00A70AF9">
                <w:rPr>
                  <w:rFonts w:hint="cs"/>
                  <w:sz w:val="22"/>
                  <w:szCs w:val="22"/>
                  <w:rtl/>
                </w:rPr>
                <w:delText>14</w:delText>
              </w:r>
              <w:r w:rsidRPr="00915B80" w:rsidDel="00A70AF9">
                <w:rPr>
                  <w:rFonts w:hint="cs"/>
                  <w:sz w:val="22"/>
                  <w:szCs w:val="22"/>
                  <w:rtl/>
                </w:rPr>
                <w:delText xml:space="preserve"> </w:delText>
              </w:r>
              <w:r w:rsidRPr="00915B80" w:rsidDel="00A70AF9">
                <w:rPr>
                  <w:sz w:val="22"/>
                  <w:szCs w:val="22"/>
                  <w:rtl/>
                </w:rPr>
                <w:delText>–</w:delText>
              </w:r>
              <w:r w:rsidRPr="00915B80" w:rsidDel="00A70AF9">
                <w:rPr>
                  <w:rFonts w:hint="cs"/>
                  <w:sz w:val="22"/>
                  <w:szCs w:val="22"/>
                  <w:rtl/>
                </w:rPr>
                <w:delText xml:space="preserve"> יוני 2</w:delText>
              </w:r>
              <w:r w:rsidDel="00A70AF9">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A911735" w14:textId="7E320E21" w:rsidR="00C405A2" w:rsidRPr="004215EA" w:rsidRDefault="00C405A2" w:rsidP="00C405A2">
            <w:pPr>
              <w:bidi/>
              <w:spacing w:line="300" w:lineRule="exact"/>
              <w:jc w:val="both"/>
              <w:rPr>
                <w:sz w:val="22"/>
                <w:szCs w:val="22"/>
                <w:rtl/>
              </w:rPr>
            </w:pPr>
            <w:ins w:id="17" w:author="Ido Marinov" w:date="2023-07-23T15:46: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18" w:author="Ido Marinov" w:date="2023-07-23T15:46:00Z">
              <w:r w:rsidRPr="00915B80" w:rsidDel="00A70AF9">
                <w:rPr>
                  <w:rFonts w:hint="cs"/>
                  <w:sz w:val="22"/>
                  <w:szCs w:val="22"/>
                  <w:rtl/>
                </w:rPr>
                <w:delText>יולי 20</w:delText>
              </w:r>
              <w:r w:rsidDel="00A70AF9">
                <w:rPr>
                  <w:rFonts w:hint="cs"/>
                  <w:sz w:val="22"/>
                  <w:szCs w:val="22"/>
                  <w:rtl/>
                </w:rPr>
                <w:delText>14</w:delText>
              </w:r>
              <w:r w:rsidRPr="00915B80" w:rsidDel="00A70AF9">
                <w:rPr>
                  <w:rFonts w:hint="cs"/>
                  <w:sz w:val="22"/>
                  <w:szCs w:val="22"/>
                  <w:rtl/>
                </w:rPr>
                <w:delText xml:space="preserve"> </w:delText>
              </w:r>
              <w:r w:rsidRPr="00915B80" w:rsidDel="00A70AF9">
                <w:rPr>
                  <w:sz w:val="22"/>
                  <w:szCs w:val="22"/>
                  <w:rtl/>
                </w:rPr>
                <w:delText>–</w:delText>
              </w:r>
              <w:r w:rsidRPr="00915B80" w:rsidDel="00A70AF9">
                <w:rPr>
                  <w:rFonts w:hint="cs"/>
                  <w:sz w:val="22"/>
                  <w:szCs w:val="22"/>
                  <w:rtl/>
                </w:rPr>
                <w:delText xml:space="preserve"> יוני 2</w:delText>
              </w:r>
              <w:r w:rsidDel="00A70AF9">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B3424F7" w14:textId="26F56AB1" w:rsidR="00C405A2" w:rsidRPr="004215EA" w:rsidRDefault="00C405A2" w:rsidP="00C405A2">
            <w:pPr>
              <w:bidi/>
              <w:spacing w:line="300" w:lineRule="exact"/>
              <w:jc w:val="both"/>
              <w:rPr>
                <w:sz w:val="22"/>
                <w:szCs w:val="22"/>
                <w:rtl/>
              </w:rPr>
            </w:pPr>
            <w:ins w:id="19" w:author="Ido Marinov" w:date="2023-07-23T15:46: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20" w:author="Ido Marinov" w:date="2023-07-23T15:46:00Z">
              <w:r w:rsidRPr="00915B80" w:rsidDel="00A70AF9">
                <w:rPr>
                  <w:rFonts w:hint="cs"/>
                  <w:sz w:val="22"/>
                  <w:szCs w:val="22"/>
                  <w:rtl/>
                </w:rPr>
                <w:delText>יולי 20</w:delText>
              </w:r>
              <w:r w:rsidDel="00A70AF9">
                <w:rPr>
                  <w:rFonts w:hint="cs"/>
                  <w:sz w:val="22"/>
                  <w:szCs w:val="22"/>
                  <w:rtl/>
                </w:rPr>
                <w:delText>14</w:delText>
              </w:r>
              <w:r w:rsidRPr="00915B80" w:rsidDel="00A70AF9">
                <w:rPr>
                  <w:rFonts w:hint="cs"/>
                  <w:sz w:val="22"/>
                  <w:szCs w:val="22"/>
                  <w:rtl/>
                </w:rPr>
                <w:delText xml:space="preserve"> </w:delText>
              </w:r>
              <w:r w:rsidRPr="00915B80" w:rsidDel="00A70AF9">
                <w:rPr>
                  <w:sz w:val="22"/>
                  <w:szCs w:val="22"/>
                  <w:rtl/>
                </w:rPr>
                <w:delText>–</w:delText>
              </w:r>
              <w:r w:rsidRPr="00915B80" w:rsidDel="00A70AF9">
                <w:rPr>
                  <w:rFonts w:hint="cs"/>
                  <w:sz w:val="22"/>
                  <w:szCs w:val="22"/>
                  <w:rtl/>
                </w:rPr>
                <w:delText xml:space="preserve"> יוני 2</w:delText>
              </w:r>
              <w:r w:rsidDel="00A70AF9">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A7B1A55" w14:textId="1B2CAFBC" w:rsidR="00C405A2" w:rsidRPr="004215EA" w:rsidRDefault="00C405A2" w:rsidP="00C405A2">
            <w:pPr>
              <w:bidi/>
              <w:spacing w:line="300" w:lineRule="exact"/>
              <w:jc w:val="both"/>
              <w:rPr>
                <w:sz w:val="22"/>
                <w:szCs w:val="22"/>
                <w:rtl/>
              </w:rPr>
            </w:pPr>
            <w:ins w:id="21" w:author="Ido Marinov" w:date="2023-07-23T15:46: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22" w:author="Ido Marinov" w:date="2023-07-23T15:46:00Z">
              <w:r w:rsidRPr="00915B80" w:rsidDel="00A70AF9">
                <w:rPr>
                  <w:rFonts w:hint="cs"/>
                  <w:sz w:val="22"/>
                  <w:szCs w:val="22"/>
                  <w:rtl/>
                </w:rPr>
                <w:delText>יולי 20</w:delText>
              </w:r>
              <w:r w:rsidDel="00A70AF9">
                <w:rPr>
                  <w:rFonts w:hint="cs"/>
                  <w:sz w:val="22"/>
                  <w:szCs w:val="22"/>
                  <w:rtl/>
                </w:rPr>
                <w:delText>14</w:delText>
              </w:r>
              <w:r w:rsidRPr="00915B80" w:rsidDel="00A70AF9">
                <w:rPr>
                  <w:rFonts w:hint="cs"/>
                  <w:sz w:val="22"/>
                  <w:szCs w:val="22"/>
                  <w:rtl/>
                </w:rPr>
                <w:delText xml:space="preserve"> </w:delText>
              </w:r>
              <w:r w:rsidRPr="00915B80" w:rsidDel="00A70AF9">
                <w:rPr>
                  <w:sz w:val="22"/>
                  <w:szCs w:val="22"/>
                  <w:rtl/>
                </w:rPr>
                <w:delText>–</w:delText>
              </w:r>
              <w:r w:rsidRPr="00915B80" w:rsidDel="00A70AF9">
                <w:rPr>
                  <w:rFonts w:hint="cs"/>
                  <w:sz w:val="22"/>
                  <w:szCs w:val="22"/>
                  <w:rtl/>
                </w:rPr>
                <w:delText xml:space="preserve"> יוני 2</w:delText>
              </w:r>
              <w:r w:rsidDel="00A70AF9">
                <w:rPr>
                  <w:rFonts w:hint="cs"/>
                  <w:sz w:val="22"/>
                  <w:szCs w:val="22"/>
                  <w:rtl/>
                </w:rPr>
                <w:delText>015</w:delText>
              </w:r>
            </w:del>
          </w:p>
        </w:tc>
      </w:tr>
      <w:tr w:rsidR="00982AA6"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982AA6" w:rsidRPr="004215EA" w:rsidRDefault="00982AA6" w:rsidP="00982AA6">
            <w:pPr>
              <w:bidi/>
              <w:spacing w:line="300" w:lineRule="exact"/>
              <w:jc w:val="both"/>
              <w:rPr>
                <w:sz w:val="22"/>
                <w:szCs w:val="22"/>
                <w:rtl/>
              </w:rPr>
            </w:pPr>
          </w:p>
        </w:tc>
      </w:tr>
      <w:tr w:rsidR="00982AA6"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08C1A5D0" w:rsidR="00982AA6" w:rsidRPr="004215EA" w:rsidRDefault="00982AA6" w:rsidP="00982AA6">
            <w:pPr>
              <w:bidi/>
              <w:spacing w:line="300" w:lineRule="exact"/>
              <w:jc w:val="both"/>
              <w:rPr>
                <w:sz w:val="22"/>
                <w:szCs w:val="22"/>
                <w:rtl/>
              </w:rPr>
            </w:pPr>
            <w:r>
              <w:rPr>
                <w:rFonts w:hint="cs"/>
                <w:b/>
                <w:bCs/>
                <w:rtl/>
              </w:rPr>
              <w:t>מס' מחנות / סמינרים כהגדרתם במכרז שהתקיימו באותה תקופת זמן ובמקביל:</w:t>
            </w:r>
          </w:p>
        </w:tc>
      </w:tr>
      <w:tr w:rsidR="00C405A2"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2DF1C880" w:rsidR="00C405A2" w:rsidRPr="004215EA" w:rsidRDefault="00C405A2" w:rsidP="00C405A2">
            <w:pPr>
              <w:bidi/>
              <w:spacing w:line="300" w:lineRule="exact"/>
              <w:jc w:val="both"/>
              <w:rPr>
                <w:sz w:val="22"/>
                <w:szCs w:val="22"/>
                <w:rtl/>
              </w:rPr>
            </w:pPr>
            <w:ins w:id="23" w:author="Ido Marinov" w:date="2023-07-23T15:46: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24" w:author="Ido Marinov" w:date="2023-07-23T15:46:00Z">
              <w:r w:rsidRPr="00915B80" w:rsidDel="00FC1FF3">
                <w:rPr>
                  <w:rFonts w:hint="cs"/>
                  <w:sz w:val="22"/>
                  <w:szCs w:val="22"/>
                  <w:rtl/>
                </w:rPr>
                <w:delText>יולי 20</w:delText>
              </w:r>
              <w:r w:rsidDel="00FC1FF3">
                <w:rPr>
                  <w:rFonts w:hint="cs"/>
                  <w:sz w:val="22"/>
                  <w:szCs w:val="22"/>
                  <w:rtl/>
                </w:rPr>
                <w:delText>14</w:delText>
              </w:r>
              <w:r w:rsidRPr="00915B80" w:rsidDel="00FC1FF3">
                <w:rPr>
                  <w:rFonts w:hint="cs"/>
                  <w:sz w:val="22"/>
                  <w:szCs w:val="22"/>
                  <w:rtl/>
                </w:rPr>
                <w:delText xml:space="preserve"> </w:delText>
              </w:r>
              <w:r w:rsidRPr="00915B80" w:rsidDel="00FC1FF3">
                <w:rPr>
                  <w:sz w:val="22"/>
                  <w:szCs w:val="22"/>
                  <w:rtl/>
                </w:rPr>
                <w:delText>–</w:delText>
              </w:r>
              <w:r w:rsidRPr="00915B80" w:rsidDel="00FC1FF3">
                <w:rPr>
                  <w:rFonts w:hint="cs"/>
                  <w:sz w:val="22"/>
                  <w:szCs w:val="22"/>
                  <w:rtl/>
                </w:rPr>
                <w:delText xml:space="preserve"> יוני 2</w:delText>
              </w:r>
              <w:r w:rsidDel="00FC1FF3">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59390C1" w14:textId="2BF974E6" w:rsidR="00C405A2" w:rsidRPr="004215EA" w:rsidRDefault="00C405A2" w:rsidP="00C405A2">
            <w:pPr>
              <w:bidi/>
              <w:spacing w:line="300" w:lineRule="exact"/>
              <w:jc w:val="both"/>
              <w:rPr>
                <w:sz w:val="22"/>
                <w:szCs w:val="22"/>
                <w:rtl/>
              </w:rPr>
            </w:pPr>
            <w:ins w:id="25" w:author="Ido Marinov" w:date="2023-07-23T15:46: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26" w:author="Ido Marinov" w:date="2023-07-23T15:46:00Z">
              <w:r w:rsidRPr="00915B80" w:rsidDel="00FC1FF3">
                <w:rPr>
                  <w:rFonts w:hint="cs"/>
                  <w:sz w:val="22"/>
                  <w:szCs w:val="22"/>
                  <w:rtl/>
                </w:rPr>
                <w:delText>יולי 20</w:delText>
              </w:r>
              <w:r w:rsidDel="00FC1FF3">
                <w:rPr>
                  <w:rFonts w:hint="cs"/>
                  <w:sz w:val="22"/>
                  <w:szCs w:val="22"/>
                  <w:rtl/>
                </w:rPr>
                <w:delText>14</w:delText>
              </w:r>
              <w:r w:rsidRPr="00915B80" w:rsidDel="00FC1FF3">
                <w:rPr>
                  <w:rFonts w:hint="cs"/>
                  <w:sz w:val="22"/>
                  <w:szCs w:val="22"/>
                  <w:rtl/>
                </w:rPr>
                <w:delText xml:space="preserve"> </w:delText>
              </w:r>
              <w:r w:rsidRPr="00915B80" w:rsidDel="00FC1FF3">
                <w:rPr>
                  <w:sz w:val="22"/>
                  <w:szCs w:val="22"/>
                  <w:rtl/>
                </w:rPr>
                <w:delText>–</w:delText>
              </w:r>
              <w:r w:rsidRPr="00915B80" w:rsidDel="00FC1FF3">
                <w:rPr>
                  <w:rFonts w:hint="cs"/>
                  <w:sz w:val="22"/>
                  <w:szCs w:val="22"/>
                  <w:rtl/>
                </w:rPr>
                <w:delText xml:space="preserve"> יוני 2</w:delText>
              </w:r>
              <w:r w:rsidDel="00FC1FF3">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49252443" w14:textId="03950802" w:rsidR="00C405A2" w:rsidRPr="004215EA" w:rsidRDefault="00C405A2" w:rsidP="00C405A2">
            <w:pPr>
              <w:bidi/>
              <w:spacing w:line="300" w:lineRule="exact"/>
              <w:jc w:val="both"/>
              <w:rPr>
                <w:sz w:val="22"/>
                <w:szCs w:val="22"/>
                <w:rtl/>
              </w:rPr>
            </w:pPr>
            <w:ins w:id="27" w:author="Ido Marinov" w:date="2023-07-23T15:46: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28" w:author="Ido Marinov" w:date="2023-07-23T15:46:00Z">
              <w:r w:rsidRPr="00915B80" w:rsidDel="00FC1FF3">
                <w:rPr>
                  <w:rFonts w:hint="cs"/>
                  <w:sz w:val="22"/>
                  <w:szCs w:val="22"/>
                  <w:rtl/>
                </w:rPr>
                <w:delText>יולי 20</w:delText>
              </w:r>
              <w:r w:rsidDel="00FC1FF3">
                <w:rPr>
                  <w:rFonts w:hint="cs"/>
                  <w:sz w:val="22"/>
                  <w:szCs w:val="22"/>
                  <w:rtl/>
                </w:rPr>
                <w:delText>14</w:delText>
              </w:r>
              <w:r w:rsidRPr="00915B80" w:rsidDel="00FC1FF3">
                <w:rPr>
                  <w:rFonts w:hint="cs"/>
                  <w:sz w:val="22"/>
                  <w:szCs w:val="22"/>
                  <w:rtl/>
                </w:rPr>
                <w:delText xml:space="preserve"> </w:delText>
              </w:r>
              <w:r w:rsidRPr="00915B80" w:rsidDel="00FC1FF3">
                <w:rPr>
                  <w:sz w:val="22"/>
                  <w:szCs w:val="22"/>
                  <w:rtl/>
                </w:rPr>
                <w:delText>–</w:delText>
              </w:r>
              <w:r w:rsidRPr="00915B80" w:rsidDel="00FC1FF3">
                <w:rPr>
                  <w:rFonts w:hint="cs"/>
                  <w:sz w:val="22"/>
                  <w:szCs w:val="22"/>
                  <w:rtl/>
                </w:rPr>
                <w:delText xml:space="preserve"> יוני 2</w:delText>
              </w:r>
              <w:r w:rsidDel="00FC1FF3">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0ED0A9D" w14:textId="6EFEF378" w:rsidR="00C405A2" w:rsidRPr="004215EA" w:rsidRDefault="00C405A2" w:rsidP="00C405A2">
            <w:pPr>
              <w:bidi/>
              <w:spacing w:line="300" w:lineRule="exact"/>
              <w:jc w:val="both"/>
              <w:rPr>
                <w:sz w:val="22"/>
                <w:szCs w:val="22"/>
                <w:rtl/>
              </w:rPr>
            </w:pPr>
            <w:ins w:id="29" w:author="Ido Marinov" w:date="2023-07-23T15:46: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30" w:author="Ido Marinov" w:date="2023-07-23T15:46:00Z">
              <w:r w:rsidRPr="00915B80" w:rsidDel="00FC1FF3">
                <w:rPr>
                  <w:rFonts w:hint="cs"/>
                  <w:sz w:val="22"/>
                  <w:szCs w:val="22"/>
                  <w:rtl/>
                </w:rPr>
                <w:delText>יולי 20</w:delText>
              </w:r>
              <w:r w:rsidDel="00FC1FF3">
                <w:rPr>
                  <w:rFonts w:hint="cs"/>
                  <w:sz w:val="22"/>
                  <w:szCs w:val="22"/>
                  <w:rtl/>
                </w:rPr>
                <w:delText>14</w:delText>
              </w:r>
              <w:r w:rsidRPr="00915B80" w:rsidDel="00FC1FF3">
                <w:rPr>
                  <w:rFonts w:hint="cs"/>
                  <w:sz w:val="22"/>
                  <w:szCs w:val="22"/>
                  <w:rtl/>
                </w:rPr>
                <w:delText xml:space="preserve"> </w:delText>
              </w:r>
              <w:r w:rsidRPr="00915B80" w:rsidDel="00FC1FF3">
                <w:rPr>
                  <w:sz w:val="22"/>
                  <w:szCs w:val="22"/>
                  <w:rtl/>
                </w:rPr>
                <w:delText>–</w:delText>
              </w:r>
              <w:r w:rsidRPr="00915B80" w:rsidDel="00FC1FF3">
                <w:rPr>
                  <w:rFonts w:hint="cs"/>
                  <w:sz w:val="22"/>
                  <w:szCs w:val="22"/>
                  <w:rtl/>
                </w:rPr>
                <w:delText xml:space="preserve"> יוני 2</w:delText>
              </w:r>
              <w:r w:rsidDel="00FC1FF3">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10BCEE92" w14:textId="1F9EDF57" w:rsidR="00C405A2" w:rsidRPr="004215EA" w:rsidRDefault="00C405A2" w:rsidP="00C405A2">
            <w:pPr>
              <w:bidi/>
              <w:spacing w:line="300" w:lineRule="exact"/>
              <w:jc w:val="both"/>
              <w:rPr>
                <w:sz w:val="22"/>
                <w:szCs w:val="22"/>
                <w:rtl/>
              </w:rPr>
            </w:pPr>
            <w:ins w:id="31" w:author="Ido Marinov" w:date="2023-07-23T15:46: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32" w:author="Ido Marinov" w:date="2023-07-23T15:46:00Z">
              <w:r w:rsidRPr="00915B80" w:rsidDel="00FC1FF3">
                <w:rPr>
                  <w:rFonts w:hint="cs"/>
                  <w:sz w:val="22"/>
                  <w:szCs w:val="22"/>
                  <w:rtl/>
                </w:rPr>
                <w:delText>יולי 20</w:delText>
              </w:r>
              <w:r w:rsidDel="00FC1FF3">
                <w:rPr>
                  <w:rFonts w:hint="cs"/>
                  <w:sz w:val="22"/>
                  <w:szCs w:val="22"/>
                  <w:rtl/>
                </w:rPr>
                <w:delText>14</w:delText>
              </w:r>
              <w:r w:rsidRPr="00915B80" w:rsidDel="00FC1FF3">
                <w:rPr>
                  <w:rFonts w:hint="cs"/>
                  <w:sz w:val="22"/>
                  <w:szCs w:val="22"/>
                  <w:rtl/>
                </w:rPr>
                <w:delText xml:space="preserve"> </w:delText>
              </w:r>
              <w:r w:rsidRPr="00915B80" w:rsidDel="00FC1FF3">
                <w:rPr>
                  <w:sz w:val="22"/>
                  <w:szCs w:val="22"/>
                  <w:rtl/>
                </w:rPr>
                <w:delText>–</w:delText>
              </w:r>
              <w:r w:rsidRPr="00915B80" w:rsidDel="00FC1FF3">
                <w:rPr>
                  <w:rFonts w:hint="cs"/>
                  <w:sz w:val="22"/>
                  <w:szCs w:val="22"/>
                  <w:rtl/>
                </w:rPr>
                <w:delText xml:space="preserve"> יוני 2</w:delText>
              </w:r>
              <w:r w:rsidDel="00FC1FF3">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3B192018" w14:textId="66E811E6" w:rsidR="00C405A2" w:rsidRPr="004215EA" w:rsidRDefault="00C405A2" w:rsidP="00C405A2">
            <w:pPr>
              <w:bidi/>
              <w:spacing w:line="300" w:lineRule="exact"/>
              <w:jc w:val="both"/>
              <w:rPr>
                <w:sz w:val="22"/>
                <w:szCs w:val="22"/>
                <w:rtl/>
              </w:rPr>
            </w:pPr>
            <w:ins w:id="33" w:author="Ido Marinov" w:date="2023-07-23T15:46: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34" w:author="Ido Marinov" w:date="2023-07-23T15:46:00Z">
              <w:r w:rsidRPr="00915B80" w:rsidDel="00FC1FF3">
                <w:rPr>
                  <w:rFonts w:hint="cs"/>
                  <w:sz w:val="22"/>
                  <w:szCs w:val="22"/>
                  <w:rtl/>
                </w:rPr>
                <w:delText>יולי 20</w:delText>
              </w:r>
              <w:r w:rsidDel="00FC1FF3">
                <w:rPr>
                  <w:rFonts w:hint="cs"/>
                  <w:sz w:val="22"/>
                  <w:szCs w:val="22"/>
                  <w:rtl/>
                </w:rPr>
                <w:delText>14</w:delText>
              </w:r>
              <w:r w:rsidRPr="00915B80" w:rsidDel="00FC1FF3">
                <w:rPr>
                  <w:rFonts w:hint="cs"/>
                  <w:sz w:val="22"/>
                  <w:szCs w:val="22"/>
                  <w:rtl/>
                </w:rPr>
                <w:delText xml:space="preserve"> </w:delText>
              </w:r>
              <w:r w:rsidRPr="00915B80" w:rsidDel="00FC1FF3">
                <w:rPr>
                  <w:sz w:val="22"/>
                  <w:szCs w:val="22"/>
                  <w:rtl/>
                </w:rPr>
                <w:delText>–</w:delText>
              </w:r>
              <w:r w:rsidRPr="00915B80" w:rsidDel="00FC1FF3">
                <w:rPr>
                  <w:rFonts w:hint="cs"/>
                  <w:sz w:val="22"/>
                  <w:szCs w:val="22"/>
                  <w:rtl/>
                </w:rPr>
                <w:delText xml:space="preserve"> יוני 2</w:delText>
              </w:r>
              <w:r w:rsidDel="00FC1FF3">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DF11661" w14:textId="74FB390E" w:rsidR="00C405A2" w:rsidRPr="004215EA" w:rsidRDefault="00C405A2" w:rsidP="00C405A2">
            <w:pPr>
              <w:bidi/>
              <w:spacing w:line="300" w:lineRule="exact"/>
              <w:jc w:val="both"/>
              <w:rPr>
                <w:sz w:val="22"/>
                <w:szCs w:val="22"/>
                <w:rtl/>
              </w:rPr>
            </w:pPr>
            <w:ins w:id="35" w:author="Ido Marinov" w:date="2023-07-23T15:46: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36" w:author="Ido Marinov" w:date="2023-07-23T15:46:00Z">
              <w:r w:rsidRPr="00915B80" w:rsidDel="00FC1FF3">
                <w:rPr>
                  <w:rFonts w:hint="cs"/>
                  <w:sz w:val="22"/>
                  <w:szCs w:val="22"/>
                  <w:rtl/>
                </w:rPr>
                <w:delText>יולי 20</w:delText>
              </w:r>
              <w:r w:rsidDel="00FC1FF3">
                <w:rPr>
                  <w:rFonts w:hint="cs"/>
                  <w:sz w:val="22"/>
                  <w:szCs w:val="22"/>
                  <w:rtl/>
                </w:rPr>
                <w:delText>14</w:delText>
              </w:r>
              <w:r w:rsidRPr="00915B80" w:rsidDel="00FC1FF3">
                <w:rPr>
                  <w:rFonts w:hint="cs"/>
                  <w:sz w:val="22"/>
                  <w:szCs w:val="22"/>
                  <w:rtl/>
                </w:rPr>
                <w:delText xml:space="preserve"> </w:delText>
              </w:r>
              <w:r w:rsidRPr="00915B80" w:rsidDel="00FC1FF3">
                <w:rPr>
                  <w:sz w:val="22"/>
                  <w:szCs w:val="22"/>
                  <w:rtl/>
                </w:rPr>
                <w:delText>–</w:delText>
              </w:r>
              <w:r w:rsidRPr="00915B80" w:rsidDel="00FC1FF3">
                <w:rPr>
                  <w:rFonts w:hint="cs"/>
                  <w:sz w:val="22"/>
                  <w:szCs w:val="22"/>
                  <w:rtl/>
                </w:rPr>
                <w:delText xml:space="preserve"> יוני 2</w:delText>
              </w:r>
              <w:r w:rsidDel="00FC1FF3">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34F46307" w14:textId="2B908FD6" w:rsidR="00C405A2" w:rsidRPr="004215EA" w:rsidRDefault="00C405A2" w:rsidP="00C405A2">
            <w:pPr>
              <w:bidi/>
              <w:spacing w:line="300" w:lineRule="exact"/>
              <w:jc w:val="both"/>
              <w:rPr>
                <w:sz w:val="22"/>
                <w:szCs w:val="22"/>
                <w:rtl/>
              </w:rPr>
            </w:pPr>
            <w:ins w:id="37" w:author="Ido Marinov" w:date="2023-07-23T15:46: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38" w:author="Ido Marinov" w:date="2023-07-23T15:46:00Z">
              <w:r w:rsidRPr="00915B80" w:rsidDel="00FC1FF3">
                <w:rPr>
                  <w:rFonts w:hint="cs"/>
                  <w:sz w:val="22"/>
                  <w:szCs w:val="22"/>
                  <w:rtl/>
                </w:rPr>
                <w:delText>יולי 20</w:delText>
              </w:r>
              <w:r w:rsidDel="00FC1FF3">
                <w:rPr>
                  <w:rFonts w:hint="cs"/>
                  <w:sz w:val="22"/>
                  <w:szCs w:val="22"/>
                  <w:rtl/>
                </w:rPr>
                <w:delText>14</w:delText>
              </w:r>
              <w:r w:rsidRPr="00915B80" w:rsidDel="00FC1FF3">
                <w:rPr>
                  <w:rFonts w:hint="cs"/>
                  <w:sz w:val="22"/>
                  <w:szCs w:val="22"/>
                  <w:rtl/>
                </w:rPr>
                <w:delText xml:space="preserve"> </w:delText>
              </w:r>
              <w:r w:rsidRPr="00915B80" w:rsidDel="00FC1FF3">
                <w:rPr>
                  <w:sz w:val="22"/>
                  <w:szCs w:val="22"/>
                  <w:rtl/>
                </w:rPr>
                <w:delText>–</w:delText>
              </w:r>
              <w:r w:rsidRPr="00915B80" w:rsidDel="00FC1FF3">
                <w:rPr>
                  <w:rFonts w:hint="cs"/>
                  <w:sz w:val="22"/>
                  <w:szCs w:val="22"/>
                  <w:rtl/>
                </w:rPr>
                <w:delText xml:space="preserve"> יוני 2</w:delText>
              </w:r>
              <w:r w:rsidDel="00FC1FF3">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1E87CA94" w14:textId="58050F15" w:rsidR="00C405A2" w:rsidRPr="004215EA" w:rsidRDefault="00C405A2" w:rsidP="00C405A2">
            <w:pPr>
              <w:bidi/>
              <w:spacing w:line="300" w:lineRule="exact"/>
              <w:jc w:val="both"/>
              <w:rPr>
                <w:sz w:val="22"/>
                <w:szCs w:val="22"/>
                <w:rtl/>
              </w:rPr>
            </w:pPr>
            <w:ins w:id="39" w:author="Ido Marinov" w:date="2023-07-23T15:46: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40" w:author="Ido Marinov" w:date="2023-07-23T15:46:00Z">
              <w:r w:rsidRPr="00915B80" w:rsidDel="00FC1FF3">
                <w:rPr>
                  <w:rFonts w:hint="cs"/>
                  <w:sz w:val="22"/>
                  <w:szCs w:val="22"/>
                  <w:rtl/>
                </w:rPr>
                <w:delText>יולי 20</w:delText>
              </w:r>
              <w:r w:rsidDel="00FC1FF3">
                <w:rPr>
                  <w:rFonts w:hint="cs"/>
                  <w:sz w:val="22"/>
                  <w:szCs w:val="22"/>
                  <w:rtl/>
                </w:rPr>
                <w:delText>14</w:delText>
              </w:r>
              <w:r w:rsidRPr="00915B80" w:rsidDel="00FC1FF3">
                <w:rPr>
                  <w:rFonts w:hint="cs"/>
                  <w:sz w:val="22"/>
                  <w:szCs w:val="22"/>
                  <w:rtl/>
                </w:rPr>
                <w:delText xml:space="preserve"> </w:delText>
              </w:r>
              <w:r w:rsidRPr="00915B80" w:rsidDel="00FC1FF3">
                <w:rPr>
                  <w:sz w:val="22"/>
                  <w:szCs w:val="22"/>
                  <w:rtl/>
                </w:rPr>
                <w:delText>–</w:delText>
              </w:r>
              <w:r w:rsidRPr="00915B80" w:rsidDel="00FC1FF3">
                <w:rPr>
                  <w:rFonts w:hint="cs"/>
                  <w:sz w:val="22"/>
                  <w:szCs w:val="22"/>
                  <w:rtl/>
                </w:rPr>
                <w:delText xml:space="preserve"> יוני 2</w:delText>
              </w:r>
              <w:r w:rsidDel="00FC1FF3">
                <w:rPr>
                  <w:rFonts w:hint="cs"/>
                  <w:sz w:val="22"/>
                  <w:szCs w:val="22"/>
                  <w:rtl/>
                </w:rPr>
                <w:delText>015</w:delText>
              </w:r>
            </w:del>
          </w:p>
        </w:tc>
      </w:tr>
      <w:tr w:rsidR="00982AA6"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982AA6" w:rsidRPr="004215EA" w:rsidRDefault="00982AA6" w:rsidP="00982AA6">
            <w:pPr>
              <w:bidi/>
              <w:spacing w:line="300" w:lineRule="exact"/>
              <w:jc w:val="both"/>
              <w:rPr>
                <w:sz w:val="22"/>
                <w:szCs w:val="22"/>
                <w:rtl/>
              </w:rPr>
            </w:pPr>
          </w:p>
        </w:tc>
      </w:tr>
      <w:tr w:rsidR="00982AA6"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38B78533" w:rsidR="00982AA6" w:rsidRPr="004215EA" w:rsidRDefault="00982AA6" w:rsidP="00982AA6">
            <w:pPr>
              <w:bidi/>
              <w:spacing w:line="300" w:lineRule="exact"/>
              <w:jc w:val="both"/>
              <w:rPr>
                <w:sz w:val="22"/>
                <w:szCs w:val="22"/>
                <w:rtl/>
              </w:rPr>
            </w:pPr>
            <w:r w:rsidRPr="00982AA6">
              <w:rPr>
                <w:rFonts w:hint="cs"/>
                <w:b/>
                <w:bCs/>
                <w:rtl/>
              </w:rPr>
              <w:lastRenderedPageBreak/>
              <w:t xml:space="preserve">מספר משתתפים מינימלי </w:t>
            </w:r>
            <w:r>
              <w:rPr>
                <w:rFonts w:hint="cs"/>
                <w:b/>
                <w:bCs/>
                <w:rtl/>
              </w:rPr>
              <w:t xml:space="preserve">במחנות / סמינרים </w:t>
            </w:r>
            <w:r w:rsidRPr="00982AA6">
              <w:rPr>
                <w:rFonts w:hint="cs"/>
                <w:b/>
                <w:bCs/>
                <w:rtl/>
              </w:rPr>
              <w:t>שפורטו לעיל</w:t>
            </w:r>
          </w:p>
        </w:tc>
      </w:tr>
      <w:tr w:rsidR="00C405A2"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66477823" w:rsidR="00C405A2" w:rsidRDefault="00C405A2" w:rsidP="00C405A2">
            <w:pPr>
              <w:bidi/>
              <w:spacing w:line="300" w:lineRule="exact"/>
              <w:jc w:val="both"/>
              <w:rPr>
                <w:sz w:val="22"/>
                <w:szCs w:val="22"/>
                <w:rtl/>
              </w:rPr>
            </w:pPr>
            <w:ins w:id="41" w:author="Ido Marinov" w:date="2023-07-23T15:46: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42" w:author="Ido Marinov" w:date="2023-07-23T15:46:00Z">
              <w:r w:rsidRPr="00915B80" w:rsidDel="000424B7">
                <w:rPr>
                  <w:rFonts w:hint="cs"/>
                  <w:sz w:val="22"/>
                  <w:szCs w:val="22"/>
                  <w:rtl/>
                </w:rPr>
                <w:delText>יולי 20</w:delText>
              </w:r>
              <w:r w:rsidDel="000424B7">
                <w:rPr>
                  <w:rFonts w:hint="cs"/>
                  <w:sz w:val="22"/>
                  <w:szCs w:val="22"/>
                  <w:rtl/>
                </w:rPr>
                <w:delText>14</w:delText>
              </w:r>
              <w:r w:rsidRPr="00915B80" w:rsidDel="000424B7">
                <w:rPr>
                  <w:rFonts w:hint="cs"/>
                  <w:sz w:val="22"/>
                  <w:szCs w:val="22"/>
                  <w:rtl/>
                </w:rPr>
                <w:delText xml:space="preserve"> </w:delText>
              </w:r>
              <w:r w:rsidRPr="00915B80" w:rsidDel="000424B7">
                <w:rPr>
                  <w:sz w:val="22"/>
                  <w:szCs w:val="22"/>
                  <w:rtl/>
                </w:rPr>
                <w:delText>–</w:delText>
              </w:r>
              <w:r w:rsidRPr="00915B80" w:rsidDel="000424B7">
                <w:rPr>
                  <w:rFonts w:hint="cs"/>
                  <w:sz w:val="22"/>
                  <w:szCs w:val="22"/>
                  <w:rtl/>
                </w:rPr>
                <w:delText xml:space="preserve"> יוני 2</w:delText>
              </w:r>
              <w:r w:rsidDel="000424B7">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AA08FD8" w14:textId="3442F38D" w:rsidR="00C405A2" w:rsidRPr="004215EA" w:rsidRDefault="00C405A2" w:rsidP="00C405A2">
            <w:pPr>
              <w:bidi/>
              <w:spacing w:line="300" w:lineRule="exact"/>
              <w:jc w:val="both"/>
              <w:rPr>
                <w:sz w:val="22"/>
                <w:szCs w:val="22"/>
                <w:rtl/>
              </w:rPr>
            </w:pPr>
            <w:ins w:id="43" w:author="Ido Marinov" w:date="2023-07-23T15:46: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44" w:author="Ido Marinov" w:date="2023-07-23T15:46:00Z">
              <w:r w:rsidRPr="00915B80" w:rsidDel="000424B7">
                <w:rPr>
                  <w:rFonts w:hint="cs"/>
                  <w:sz w:val="22"/>
                  <w:szCs w:val="22"/>
                  <w:rtl/>
                </w:rPr>
                <w:delText>יולי 20</w:delText>
              </w:r>
              <w:r w:rsidDel="000424B7">
                <w:rPr>
                  <w:rFonts w:hint="cs"/>
                  <w:sz w:val="22"/>
                  <w:szCs w:val="22"/>
                  <w:rtl/>
                </w:rPr>
                <w:delText>14</w:delText>
              </w:r>
              <w:r w:rsidRPr="00915B80" w:rsidDel="000424B7">
                <w:rPr>
                  <w:rFonts w:hint="cs"/>
                  <w:sz w:val="22"/>
                  <w:szCs w:val="22"/>
                  <w:rtl/>
                </w:rPr>
                <w:delText xml:space="preserve"> </w:delText>
              </w:r>
              <w:r w:rsidRPr="00915B80" w:rsidDel="000424B7">
                <w:rPr>
                  <w:sz w:val="22"/>
                  <w:szCs w:val="22"/>
                  <w:rtl/>
                </w:rPr>
                <w:delText>–</w:delText>
              </w:r>
              <w:r w:rsidRPr="00915B80" w:rsidDel="000424B7">
                <w:rPr>
                  <w:rFonts w:hint="cs"/>
                  <w:sz w:val="22"/>
                  <w:szCs w:val="22"/>
                  <w:rtl/>
                </w:rPr>
                <w:delText xml:space="preserve"> יוני 2</w:delText>
              </w:r>
              <w:r w:rsidDel="000424B7">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CBB5498" w14:textId="4101763F" w:rsidR="00C405A2" w:rsidRPr="004215EA" w:rsidRDefault="00C405A2" w:rsidP="00C405A2">
            <w:pPr>
              <w:bidi/>
              <w:spacing w:line="300" w:lineRule="exact"/>
              <w:jc w:val="both"/>
              <w:rPr>
                <w:sz w:val="22"/>
                <w:szCs w:val="22"/>
                <w:rtl/>
              </w:rPr>
            </w:pPr>
            <w:ins w:id="45" w:author="Ido Marinov" w:date="2023-07-23T15:46: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46" w:author="Ido Marinov" w:date="2023-07-23T15:46:00Z">
              <w:r w:rsidRPr="00915B80" w:rsidDel="000424B7">
                <w:rPr>
                  <w:rFonts w:hint="cs"/>
                  <w:sz w:val="22"/>
                  <w:szCs w:val="22"/>
                  <w:rtl/>
                </w:rPr>
                <w:delText>יולי 20</w:delText>
              </w:r>
              <w:r w:rsidDel="000424B7">
                <w:rPr>
                  <w:rFonts w:hint="cs"/>
                  <w:sz w:val="22"/>
                  <w:szCs w:val="22"/>
                  <w:rtl/>
                </w:rPr>
                <w:delText>14</w:delText>
              </w:r>
              <w:r w:rsidRPr="00915B80" w:rsidDel="000424B7">
                <w:rPr>
                  <w:rFonts w:hint="cs"/>
                  <w:sz w:val="22"/>
                  <w:szCs w:val="22"/>
                  <w:rtl/>
                </w:rPr>
                <w:delText xml:space="preserve"> </w:delText>
              </w:r>
              <w:r w:rsidRPr="00915B80" w:rsidDel="000424B7">
                <w:rPr>
                  <w:sz w:val="22"/>
                  <w:szCs w:val="22"/>
                  <w:rtl/>
                </w:rPr>
                <w:delText>–</w:delText>
              </w:r>
              <w:r w:rsidRPr="00915B80" w:rsidDel="000424B7">
                <w:rPr>
                  <w:rFonts w:hint="cs"/>
                  <w:sz w:val="22"/>
                  <w:szCs w:val="22"/>
                  <w:rtl/>
                </w:rPr>
                <w:delText xml:space="preserve"> יוני 2</w:delText>
              </w:r>
              <w:r w:rsidDel="000424B7">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29A9201D" w14:textId="700D924C" w:rsidR="00C405A2" w:rsidRPr="004215EA" w:rsidRDefault="00C405A2" w:rsidP="00C405A2">
            <w:pPr>
              <w:bidi/>
              <w:spacing w:line="300" w:lineRule="exact"/>
              <w:jc w:val="both"/>
              <w:rPr>
                <w:sz w:val="22"/>
                <w:szCs w:val="22"/>
                <w:rtl/>
              </w:rPr>
            </w:pPr>
            <w:ins w:id="47" w:author="Ido Marinov" w:date="2023-07-23T15:46: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48" w:author="Ido Marinov" w:date="2023-07-23T15:46:00Z">
              <w:r w:rsidRPr="00915B80" w:rsidDel="000424B7">
                <w:rPr>
                  <w:rFonts w:hint="cs"/>
                  <w:sz w:val="22"/>
                  <w:szCs w:val="22"/>
                  <w:rtl/>
                </w:rPr>
                <w:delText>יולי 20</w:delText>
              </w:r>
              <w:r w:rsidDel="000424B7">
                <w:rPr>
                  <w:rFonts w:hint="cs"/>
                  <w:sz w:val="22"/>
                  <w:szCs w:val="22"/>
                  <w:rtl/>
                </w:rPr>
                <w:delText>14</w:delText>
              </w:r>
              <w:r w:rsidRPr="00915B80" w:rsidDel="000424B7">
                <w:rPr>
                  <w:rFonts w:hint="cs"/>
                  <w:sz w:val="22"/>
                  <w:szCs w:val="22"/>
                  <w:rtl/>
                </w:rPr>
                <w:delText xml:space="preserve"> </w:delText>
              </w:r>
              <w:r w:rsidRPr="00915B80" w:rsidDel="000424B7">
                <w:rPr>
                  <w:sz w:val="22"/>
                  <w:szCs w:val="22"/>
                  <w:rtl/>
                </w:rPr>
                <w:delText>–</w:delText>
              </w:r>
              <w:r w:rsidRPr="00915B80" w:rsidDel="000424B7">
                <w:rPr>
                  <w:rFonts w:hint="cs"/>
                  <w:sz w:val="22"/>
                  <w:szCs w:val="22"/>
                  <w:rtl/>
                </w:rPr>
                <w:delText xml:space="preserve"> יוני 2</w:delText>
              </w:r>
              <w:r w:rsidDel="000424B7">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5841CAA8" w14:textId="64C6D3A6" w:rsidR="00C405A2" w:rsidRPr="004215EA" w:rsidRDefault="00C405A2" w:rsidP="00C405A2">
            <w:pPr>
              <w:bidi/>
              <w:spacing w:line="300" w:lineRule="exact"/>
              <w:jc w:val="both"/>
              <w:rPr>
                <w:sz w:val="22"/>
                <w:szCs w:val="22"/>
                <w:rtl/>
              </w:rPr>
            </w:pPr>
            <w:ins w:id="49" w:author="Ido Marinov" w:date="2023-07-23T15:46: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50" w:author="Ido Marinov" w:date="2023-07-23T15:46:00Z">
              <w:r w:rsidRPr="00915B80" w:rsidDel="000424B7">
                <w:rPr>
                  <w:rFonts w:hint="cs"/>
                  <w:sz w:val="22"/>
                  <w:szCs w:val="22"/>
                  <w:rtl/>
                </w:rPr>
                <w:delText>יולי 20</w:delText>
              </w:r>
              <w:r w:rsidDel="000424B7">
                <w:rPr>
                  <w:rFonts w:hint="cs"/>
                  <w:sz w:val="22"/>
                  <w:szCs w:val="22"/>
                  <w:rtl/>
                </w:rPr>
                <w:delText>14</w:delText>
              </w:r>
              <w:r w:rsidRPr="00915B80" w:rsidDel="000424B7">
                <w:rPr>
                  <w:rFonts w:hint="cs"/>
                  <w:sz w:val="22"/>
                  <w:szCs w:val="22"/>
                  <w:rtl/>
                </w:rPr>
                <w:delText xml:space="preserve"> </w:delText>
              </w:r>
              <w:r w:rsidRPr="00915B80" w:rsidDel="000424B7">
                <w:rPr>
                  <w:sz w:val="22"/>
                  <w:szCs w:val="22"/>
                  <w:rtl/>
                </w:rPr>
                <w:delText>–</w:delText>
              </w:r>
              <w:r w:rsidRPr="00915B80" w:rsidDel="000424B7">
                <w:rPr>
                  <w:rFonts w:hint="cs"/>
                  <w:sz w:val="22"/>
                  <w:szCs w:val="22"/>
                  <w:rtl/>
                </w:rPr>
                <w:delText xml:space="preserve"> יוני 2</w:delText>
              </w:r>
              <w:r w:rsidDel="000424B7">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F086BDD" w14:textId="7F921FB0" w:rsidR="00C405A2" w:rsidRPr="004215EA" w:rsidRDefault="00C405A2" w:rsidP="00C405A2">
            <w:pPr>
              <w:bidi/>
              <w:spacing w:line="300" w:lineRule="exact"/>
              <w:jc w:val="both"/>
              <w:rPr>
                <w:sz w:val="22"/>
                <w:szCs w:val="22"/>
                <w:rtl/>
              </w:rPr>
            </w:pPr>
            <w:ins w:id="51" w:author="Ido Marinov" w:date="2023-07-23T15:46: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52" w:author="Ido Marinov" w:date="2023-07-23T15:46:00Z">
              <w:r w:rsidRPr="00915B80" w:rsidDel="000424B7">
                <w:rPr>
                  <w:rFonts w:hint="cs"/>
                  <w:sz w:val="22"/>
                  <w:szCs w:val="22"/>
                  <w:rtl/>
                </w:rPr>
                <w:delText>יולי 20</w:delText>
              </w:r>
              <w:r w:rsidDel="000424B7">
                <w:rPr>
                  <w:rFonts w:hint="cs"/>
                  <w:sz w:val="22"/>
                  <w:szCs w:val="22"/>
                  <w:rtl/>
                </w:rPr>
                <w:delText>14</w:delText>
              </w:r>
              <w:r w:rsidRPr="00915B80" w:rsidDel="000424B7">
                <w:rPr>
                  <w:rFonts w:hint="cs"/>
                  <w:sz w:val="22"/>
                  <w:szCs w:val="22"/>
                  <w:rtl/>
                </w:rPr>
                <w:delText xml:space="preserve"> </w:delText>
              </w:r>
              <w:r w:rsidRPr="00915B80" w:rsidDel="000424B7">
                <w:rPr>
                  <w:sz w:val="22"/>
                  <w:szCs w:val="22"/>
                  <w:rtl/>
                </w:rPr>
                <w:delText>–</w:delText>
              </w:r>
              <w:r w:rsidRPr="00915B80" w:rsidDel="000424B7">
                <w:rPr>
                  <w:rFonts w:hint="cs"/>
                  <w:sz w:val="22"/>
                  <w:szCs w:val="22"/>
                  <w:rtl/>
                </w:rPr>
                <w:delText xml:space="preserve"> יוני 2</w:delText>
              </w:r>
              <w:r w:rsidDel="000424B7">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11EFF83" w14:textId="3CEE0AA1" w:rsidR="00C405A2" w:rsidRPr="004215EA" w:rsidRDefault="00C405A2" w:rsidP="00C405A2">
            <w:pPr>
              <w:bidi/>
              <w:spacing w:line="300" w:lineRule="exact"/>
              <w:jc w:val="both"/>
              <w:rPr>
                <w:sz w:val="22"/>
                <w:szCs w:val="22"/>
                <w:rtl/>
              </w:rPr>
            </w:pPr>
            <w:ins w:id="53" w:author="Ido Marinov" w:date="2023-07-23T15:46: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54" w:author="Ido Marinov" w:date="2023-07-23T15:46:00Z">
              <w:r w:rsidRPr="00915B80" w:rsidDel="000424B7">
                <w:rPr>
                  <w:rFonts w:hint="cs"/>
                  <w:sz w:val="22"/>
                  <w:szCs w:val="22"/>
                  <w:rtl/>
                </w:rPr>
                <w:delText>יולי 20</w:delText>
              </w:r>
              <w:r w:rsidDel="000424B7">
                <w:rPr>
                  <w:rFonts w:hint="cs"/>
                  <w:sz w:val="22"/>
                  <w:szCs w:val="22"/>
                  <w:rtl/>
                </w:rPr>
                <w:delText>14</w:delText>
              </w:r>
              <w:r w:rsidRPr="00915B80" w:rsidDel="000424B7">
                <w:rPr>
                  <w:rFonts w:hint="cs"/>
                  <w:sz w:val="22"/>
                  <w:szCs w:val="22"/>
                  <w:rtl/>
                </w:rPr>
                <w:delText xml:space="preserve"> </w:delText>
              </w:r>
              <w:r w:rsidRPr="00915B80" w:rsidDel="000424B7">
                <w:rPr>
                  <w:sz w:val="22"/>
                  <w:szCs w:val="22"/>
                  <w:rtl/>
                </w:rPr>
                <w:delText>–</w:delText>
              </w:r>
              <w:r w:rsidRPr="00915B80" w:rsidDel="000424B7">
                <w:rPr>
                  <w:rFonts w:hint="cs"/>
                  <w:sz w:val="22"/>
                  <w:szCs w:val="22"/>
                  <w:rtl/>
                </w:rPr>
                <w:delText xml:space="preserve"> יוני 2</w:delText>
              </w:r>
              <w:r w:rsidDel="000424B7">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0D3D12BE" w14:textId="04CA50E0" w:rsidR="00C405A2" w:rsidRPr="004215EA" w:rsidRDefault="00C405A2" w:rsidP="00C405A2">
            <w:pPr>
              <w:bidi/>
              <w:spacing w:line="300" w:lineRule="exact"/>
              <w:jc w:val="both"/>
              <w:rPr>
                <w:sz w:val="22"/>
                <w:szCs w:val="22"/>
                <w:rtl/>
              </w:rPr>
            </w:pPr>
            <w:ins w:id="55" w:author="Ido Marinov" w:date="2023-07-23T15:46: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56" w:author="Ido Marinov" w:date="2023-07-23T15:46:00Z">
              <w:r w:rsidRPr="00915B80" w:rsidDel="000424B7">
                <w:rPr>
                  <w:rFonts w:hint="cs"/>
                  <w:sz w:val="22"/>
                  <w:szCs w:val="22"/>
                  <w:rtl/>
                </w:rPr>
                <w:delText>יולי 20</w:delText>
              </w:r>
              <w:r w:rsidDel="000424B7">
                <w:rPr>
                  <w:rFonts w:hint="cs"/>
                  <w:sz w:val="22"/>
                  <w:szCs w:val="22"/>
                  <w:rtl/>
                </w:rPr>
                <w:delText>14</w:delText>
              </w:r>
              <w:r w:rsidRPr="00915B80" w:rsidDel="000424B7">
                <w:rPr>
                  <w:rFonts w:hint="cs"/>
                  <w:sz w:val="22"/>
                  <w:szCs w:val="22"/>
                  <w:rtl/>
                </w:rPr>
                <w:delText xml:space="preserve"> </w:delText>
              </w:r>
              <w:r w:rsidRPr="00915B80" w:rsidDel="000424B7">
                <w:rPr>
                  <w:sz w:val="22"/>
                  <w:szCs w:val="22"/>
                  <w:rtl/>
                </w:rPr>
                <w:delText>–</w:delText>
              </w:r>
              <w:r w:rsidRPr="00915B80" w:rsidDel="000424B7">
                <w:rPr>
                  <w:rFonts w:hint="cs"/>
                  <w:sz w:val="22"/>
                  <w:szCs w:val="22"/>
                  <w:rtl/>
                </w:rPr>
                <w:delText xml:space="preserve"> יוני 2</w:delText>
              </w:r>
              <w:r w:rsidDel="000424B7">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7B04C7CE" w14:textId="3DE5D0D3" w:rsidR="00C405A2" w:rsidRPr="004215EA" w:rsidRDefault="00C405A2" w:rsidP="00C405A2">
            <w:pPr>
              <w:bidi/>
              <w:spacing w:line="300" w:lineRule="exact"/>
              <w:jc w:val="both"/>
              <w:rPr>
                <w:sz w:val="22"/>
                <w:szCs w:val="22"/>
                <w:rtl/>
              </w:rPr>
            </w:pPr>
            <w:ins w:id="57" w:author="Ido Marinov" w:date="2023-07-23T15:46: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58" w:author="Ido Marinov" w:date="2023-07-23T15:46:00Z">
              <w:r w:rsidRPr="00915B80" w:rsidDel="000424B7">
                <w:rPr>
                  <w:rFonts w:hint="cs"/>
                  <w:sz w:val="22"/>
                  <w:szCs w:val="22"/>
                  <w:rtl/>
                </w:rPr>
                <w:delText>יולי 20</w:delText>
              </w:r>
              <w:r w:rsidDel="000424B7">
                <w:rPr>
                  <w:rFonts w:hint="cs"/>
                  <w:sz w:val="22"/>
                  <w:szCs w:val="22"/>
                  <w:rtl/>
                </w:rPr>
                <w:delText>14</w:delText>
              </w:r>
              <w:r w:rsidRPr="00915B80" w:rsidDel="000424B7">
                <w:rPr>
                  <w:rFonts w:hint="cs"/>
                  <w:sz w:val="22"/>
                  <w:szCs w:val="22"/>
                  <w:rtl/>
                </w:rPr>
                <w:delText xml:space="preserve"> </w:delText>
              </w:r>
              <w:r w:rsidRPr="00915B80" w:rsidDel="000424B7">
                <w:rPr>
                  <w:sz w:val="22"/>
                  <w:szCs w:val="22"/>
                  <w:rtl/>
                </w:rPr>
                <w:delText>–</w:delText>
              </w:r>
              <w:r w:rsidRPr="00915B80" w:rsidDel="000424B7">
                <w:rPr>
                  <w:rFonts w:hint="cs"/>
                  <w:sz w:val="22"/>
                  <w:szCs w:val="22"/>
                  <w:rtl/>
                </w:rPr>
                <w:delText xml:space="preserve"> יוני 2</w:delText>
              </w:r>
              <w:r w:rsidDel="000424B7">
                <w:rPr>
                  <w:rFonts w:hint="cs"/>
                  <w:sz w:val="22"/>
                  <w:szCs w:val="22"/>
                  <w:rtl/>
                </w:rPr>
                <w:delText>015</w:delText>
              </w:r>
            </w:del>
          </w:p>
        </w:tc>
      </w:tr>
      <w:tr w:rsidR="00982AA6"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982AA6"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982AA6" w:rsidRPr="004215EA" w:rsidRDefault="00982AA6" w:rsidP="00982AA6">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982AA6" w:rsidRPr="004215EA" w:rsidRDefault="00982AA6" w:rsidP="00982AA6">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982AA6" w:rsidRPr="004215EA" w:rsidRDefault="00982AA6" w:rsidP="00982AA6">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מתאם הפרוייקט</w:t>
      </w:r>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הפרוייקט:</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32598412" w:rsidR="00233B6C" w:rsidRDefault="00CC1178"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8240" behindDoc="0" locked="0" layoutInCell="1" allowOverlap="1" wp14:anchorId="1DCCC9E3" wp14:editId="76799BC3">
                <wp:simplePos x="0" y="0"/>
                <wp:positionH relativeFrom="column">
                  <wp:posOffset>-59690</wp:posOffset>
                </wp:positionH>
                <wp:positionV relativeFrom="paragraph">
                  <wp:posOffset>71120</wp:posOffset>
                </wp:positionV>
                <wp:extent cx="5816600" cy="939800"/>
                <wp:effectExtent l="0" t="0" r="0" b="0"/>
                <wp:wrapNone/>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8769E" id="מלבן 10" o:spid="_x0000_s1026" style="position:absolute;left:0;text-align:left;margin-left:-4.7pt;margin-top:5.6pt;width:458pt;height: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59" w:name="_Hlk120108203"/>
      <w:r w:rsidRPr="00A17417">
        <w:rPr>
          <w:rFonts w:ascii="Times New Roman" w:hAnsi="Times New Roman"/>
          <w:b/>
          <w:bCs/>
          <w:sz w:val="32"/>
          <w:szCs w:val="32"/>
          <w:u w:val="single"/>
          <w:rtl/>
        </w:rPr>
        <w:br w:type="page"/>
      </w:r>
      <w:bookmarkStart w:id="60" w:name="_Toc128563570"/>
      <w:bookmarkEnd w:id="59"/>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60"/>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A17417" w:rsidRPr="003C4896" w14:paraId="1C976784" w14:textId="77777777" w:rsidTr="00A17417">
        <w:tc>
          <w:tcPr>
            <w:tcW w:w="490" w:type="dxa"/>
            <w:tcBorders>
              <w:top w:val="single" w:sz="18" w:space="0" w:color="auto"/>
              <w:left w:val="single" w:sz="18" w:space="0" w:color="auto"/>
              <w:bottom w:val="single" w:sz="18" w:space="0" w:color="auto"/>
            </w:tcBorders>
          </w:tcPr>
          <w:p w14:paraId="5B2EC44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2CD7EC" w14:textId="24C6B70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אירוח וכלכלה בתנאי שדה</w:t>
            </w:r>
          </w:p>
        </w:tc>
        <w:tc>
          <w:tcPr>
            <w:tcW w:w="1701" w:type="dxa"/>
            <w:tcBorders>
              <w:top w:val="single" w:sz="18" w:space="0" w:color="auto"/>
              <w:bottom w:val="single" w:sz="18" w:space="0" w:color="auto"/>
            </w:tcBorders>
            <w:vAlign w:val="center"/>
          </w:tcPr>
          <w:p w14:paraId="4F644370" w14:textId="7667D77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547BFD3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3AD5B61" w14:textId="77777777" w:rsidR="00A17417" w:rsidRPr="003C4896" w:rsidRDefault="00A17417" w:rsidP="00A17417">
            <w:pPr>
              <w:bidi/>
              <w:spacing w:before="100" w:after="100" w:line="300" w:lineRule="exact"/>
              <w:jc w:val="both"/>
              <w:rPr>
                <w:rFonts w:ascii="Times New Roman" w:hAnsi="Times New Roman"/>
                <w:b/>
                <w:bCs/>
              </w:rPr>
            </w:pPr>
          </w:p>
        </w:tc>
      </w:tr>
      <w:tr w:rsidR="00982AA6" w:rsidRPr="003C4896" w14:paraId="36510E2F" w14:textId="77777777" w:rsidTr="00A17417">
        <w:tc>
          <w:tcPr>
            <w:tcW w:w="490" w:type="dxa"/>
            <w:tcBorders>
              <w:top w:val="single" w:sz="18" w:space="0" w:color="auto"/>
              <w:left w:val="single" w:sz="18" w:space="0" w:color="auto"/>
              <w:bottom w:val="single" w:sz="18" w:space="0" w:color="auto"/>
            </w:tcBorders>
          </w:tcPr>
          <w:p w14:paraId="6483CEA4" w14:textId="77777777" w:rsidR="00982AA6" w:rsidRPr="001A4BAD" w:rsidRDefault="00982AA6" w:rsidP="00982AA6">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F9B50AE" w14:textId="12745385" w:rsidR="00982AA6" w:rsidRDefault="00982AA6" w:rsidP="00982AA6">
            <w:pPr>
              <w:bidi/>
              <w:spacing w:before="100" w:after="100" w:line="300" w:lineRule="exact"/>
              <w:ind w:left="130"/>
              <w:jc w:val="center"/>
              <w:rPr>
                <w:rFonts w:ascii="David" w:hAnsi="David"/>
                <w:sz w:val="20"/>
                <w:szCs w:val="20"/>
                <w:rtl/>
              </w:rPr>
            </w:pPr>
            <w:r>
              <w:rPr>
                <w:rFonts w:ascii="David" w:hAnsi="David"/>
                <w:sz w:val="20"/>
                <w:szCs w:val="20"/>
                <w:rtl/>
              </w:rPr>
              <w:t>אירוח וכלכלה מתקן קבע</w:t>
            </w:r>
          </w:p>
        </w:tc>
        <w:tc>
          <w:tcPr>
            <w:tcW w:w="1701" w:type="dxa"/>
            <w:tcBorders>
              <w:top w:val="single" w:sz="18" w:space="0" w:color="auto"/>
              <w:bottom w:val="single" w:sz="18" w:space="0" w:color="auto"/>
            </w:tcBorders>
            <w:vAlign w:val="center"/>
          </w:tcPr>
          <w:p w14:paraId="7472FAA6" w14:textId="13B4CA85" w:rsidR="00982AA6" w:rsidRDefault="00982AA6" w:rsidP="00982AA6">
            <w:pPr>
              <w:bidi/>
              <w:spacing w:before="100" w:after="100" w:line="300" w:lineRule="exact"/>
              <w:jc w:val="center"/>
              <w:rPr>
                <w:rFonts w:ascii="David" w:hAnsi="David"/>
                <w:sz w:val="18"/>
                <w:szCs w:val="18"/>
                <w:rtl/>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7A06B188" w14:textId="77777777" w:rsidR="00982AA6" w:rsidRPr="003C4896" w:rsidRDefault="00982AA6" w:rsidP="00982AA6">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DD598BA" w14:textId="77777777" w:rsidR="00982AA6" w:rsidRPr="003C4896" w:rsidRDefault="00982AA6" w:rsidP="00982AA6">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982AA6" w:rsidRPr="003C4896" w14:paraId="1081ED5A" w14:textId="77777777" w:rsidTr="00A17417">
        <w:tc>
          <w:tcPr>
            <w:tcW w:w="490" w:type="dxa"/>
            <w:tcBorders>
              <w:top w:val="single" w:sz="18" w:space="0" w:color="auto"/>
              <w:left w:val="single" w:sz="18" w:space="0" w:color="auto"/>
              <w:bottom w:val="single" w:sz="18" w:space="0" w:color="auto"/>
            </w:tcBorders>
          </w:tcPr>
          <w:p w14:paraId="6F15D7DF" w14:textId="77777777" w:rsidR="00982AA6" w:rsidRPr="001A4BAD" w:rsidRDefault="00982AA6" w:rsidP="00982AA6">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40788C3" w14:textId="250EFB54" w:rsidR="00982AA6" w:rsidRPr="00BF2750" w:rsidRDefault="00982AA6" w:rsidP="00982AA6">
            <w:pPr>
              <w:bidi/>
              <w:spacing w:before="100" w:after="100" w:line="300" w:lineRule="exact"/>
              <w:ind w:left="130"/>
              <w:jc w:val="center"/>
              <w:rPr>
                <w:rFonts w:ascii="David" w:hAnsi="David"/>
                <w:sz w:val="24"/>
                <w:szCs w:val="24"/>
              </w:rPr>
            </w:pPr>
            <w:r>
              <w:rPr>
                <w:rFonts w:ascii="David" w:hAnsi="David"/>
                <w:sz w:val="20"/>
                <w:szCs w:val="20"/>
                <w:rtl/>
              </w:rPr>
              <w:t xml:space="preserve">ציוד מתכלה לגיחות שדה ל- </w:t>
            </w:r>
            <w:r>
              <w:rPr>
                <w:rFonts w:ascii="David" w:hAnsi="David"/>
                <w:b/>
                <w:bCs/>
                <w:sz w:val="20"/>
                <w:szCs w:val="20"/>
                <w:rtl/>
              </w:rPr>
              <w:t>50</w:t>
            </w:r>
            <w:r>
              <w:rPr>
                <w:rFonts w:ascii="David" w:hAnsi="David"/>
                <w:sz w:val="20"/>
                <w:szCs w:val="20"/>
                <w:rtl/>
              </w:rPr>
              <w:t xml:space="preserve"> חניכים לפעילות עד שבוע (עפ"י רשימה שבנספח </w:t>
            </w:r>
            <w:r>
              <w:rPr>
                <w:rFonts w:ascii="David" w:hAnsi="David"/>
                <w:b/>
                <w:bCs/>
                <w:sz w:val="20"/>
                <w:szCs w:val="20"/>
                <w:rtl/>
              </w:rPr>
              <w:t>4</w:t>
            </w:r>
            <w:r>
              <w:rPr>
                <w:rFonts w:ascii="David" w:hAnsi="David"/>
                <w:sz w:val="20"/>
                <w:szCs w:val="20"/>
                <w:rtl/>
              </w:rPr>
              <w:t>)</w:t>
            </w:r>
          </w:p>
        </w:tc>
        <w:tc>
          <w:tcPr>
            <w:tcW w:w="1701" w:type="dxa"/>
            <w:tcBorders>
              <w:top w:val="single" w:sz="18" w:space="0" w:color="auto"/>
              <w:bottom w:val="single" w:sz="18" w:space="0" w:color="auto"/>
            </w:tcBorders>
            <w:vAlign w:val="center"/>
          </w:tcPr>
          <w:p w14:paraId="20167955" w14:textId="21759802" w:rsidR="00982AA6" w:rsidRPr="006C1532" w:rsidRDefault="00982AA6" w:rsidP="00982AA6">
            <w:pPr>
              <w:bidi/>
              <w:spacing w:before="100" w:after="100" w:line="300" w:lineRule="exact"/>
              <w:jc w:val="center"/>
              <w:rPr>
                <w:rFonts w:ascii="Times New Roman" w:hAnsi="Times New Roman"/>
                <w:b/>
                <w:bCs/>
                <w:sz w:val="24"/>
                <w:szCs w:val="24"/>
              </w:rPr>
            </w:pPr>
            <w:r>
              <w:rPr>
                <w:rFonts w:ascii="David" w:hAnsi="David"/>
                <w:sz w:val="20"/>
                <w:szCs w:val="20"/>
                <w:rtl/>
              </w:rPr>
              <w:t>50 חניכים לשבוע</w:t>
            </w:r>
          </w:p>
        </w:tc>
        <w:tc>
          <w:tcPr>
            <w:tcW w:w="1683" w:type="dxa"/>
            <w:tcBorders>
              <w:top w:val="single" w:sz="18" w:space="0" w:color="auto"/>
              <w:bottom w:val="single" w:sz="18" w:space="0" w:color="auto"/>
            </w:tcBorders>
          </w:tcPr>
          <w:p w14:paraId="19397937" w14:textId="77777777" w:rsidR="00982AA6" w:rsidRPr="003C4896" w:rsidRDefault="00982AA6" w:rsidP="00982AA6">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CEBE375" w14:textId="77777777" w:rsidR="00982AA6" w:rsidRPr="003C4896" w:rsidRDefault="00982AA6" w:rsidP="00982AA6">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lastRenderedPageBreak/>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8967CA" w14:textId="77777777" w:rsidR="00A17417" w:rsidRDefault="005D26FB"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A17417" w:rsidRPr="00A17417">
        <w:rPr>
          <w:rFonts w:ascii="Times New Roman" w:hAnsi="Times New Roman" w:hint="eastAsia"/>
          <w:b/>
          <w:bCs/>
          <w:u w:val="single"/>
          <w:rtl/>
        </w:rPr>
        <w:t>אירוח</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וכלכלה</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בתנאי</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שדה</w:t>
      </w:r>
    </w:p>
    <w:p w14:paraId="1DE9867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04E5E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1D8C8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47FE3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942EAB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33263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350320C" w14:textId="77777777" w:rsidTr="00E102BA">
        <w:tc>
          <w:tcPr>
            <w:tcW w:w="2835" w:type="dxa"/>
            <w:tcBorders>
              <w:top w:val="single" w:sz="18" w:space="0" w:color="auto"/>
              <w:left w:val="single" w:sz="18" w:space="0" w:color="auto"/>
              <w:bottom w:val="single" w:sz="6" w:space="0" w:color="auto"/>
              <w:right w:val="single" w:sz="6" w:space="0" w:color="auto"/>
            </w:tcBorders>
          </w:tcPr>
          <w:p w14:paraId="1984AB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1A128F2"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AC8EB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CED367C" w14:textId="77777777" w:rsidR="00C23236" w:rsidRDefault="00C23236" w:rsidP="00E102BA">
            <w:pPr>
              <w:bidi/>
              <w:spacing w:before="60" w:after="60"/>
              <w:jc w:val="both"/>
              <w:rPr>
                <w:rFonts w:ascii="Times New Roman" w:hAnsi="Times New Roman"/>
              </w:rPr>
            </w:pPr>
          </w:p>
        </w:tc>
      </w:tr>
      <w:tr w:rsidR="00C23236" w14:paraId="49FB101F" w14:textId="77777777" w:rsidTr="00E102BA">
        <w:tc>
          <w:tcPr>
            <w:tcW w:w="2835" w:type="dxa"/>
            <w:tcBorders>
              <w:top w:val="single" w:sz="6" w:space="0" w:color="auto"/>
              <w:left w:val="single" w:sz="18" w:space="0" w:color="auto"/>
              <w:bottom w:val="single" w:sz="6" w:space="0" w:color="auto"/>
              <w:right w:val="single" w:sz="6" w:space="0" w:color="auto"/>
            </w:tcBorders>
          </w:tcPr>
          <w:p w14:paraId="169CF2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FF4BB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09A27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ABC040" w14:textId="77777777" w:rsidR="00C23236" w:rsidRDefault="00C23236" w:rsidP="00E102BA">
            <w:pPr>
              <w:bidi/>
              <w:spacing w:before="60" w:after="60"/>
              <w:jc w:val="both"/>
              <w:rPr>
                <w:rFonts w:ascii="Times New Roman" w:hAnsi="Times New Roman"/>
              </w:rPr>
            </w:pPr>
          </w:p>
        </w:tc>
      </w:tr>
      <w:tr w:rsidR="00C23236" w14:paraId="17D44C77" w14:textId="77777777" w:rsidTr="00E102BA">
        <w:tc>
          <w:tcPr>
            <w:tcW w:w="2835" w:type="dxa"/>
            <w:tcBorders>
              <w:top w:val="single" w:sz="6" w:space="0" w:color="auto"/>
              <w:left w:val="single" w:sz="18" w:space="0" w:color="auto"/>
              <w:bottom w:val="single" w:sz="6" w:space="0" w:color="auto"/>
              <w:right w:val="single" w:sz="6" w:space="0" w:color="auto"/>
            </w:tcBorders>
          </w:tcPr>
          <w:p w14:paraId="3FA64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6F13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3A4FD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15791F" w14:textId="77777777" w:rsidR="00C23236" w:rsidRDefault="00C23236" w:rsidP="00E102BA">
            <w:pPr>
              <w:bidi/>
              <w:spacing w:before="60" w:after="60"/>
              <w:jc w:val="both"/>
              <w:rPr>
                <w:rFonts w:ascii="Times New Roman" w:hAnsi="Times New Roman"/>
              </w:rPr>
            </w:pPr>
          </w:p>
        </w:tc>
      </w:tr>
      <w:tr w:rsidR="00C23236" w14:paraId="5AAA4791" w14:textId="77777777" w:rsidTr="00E102BA">
        <w:tc>
          <w:tcPr>
            <w:tcW w:w="2835" w:type="dxa"/>
            <w:tcBorders>
              <w:top w:val="single" w:sz="6" w:space="0" w:color="auto"/>
              <w:left w:val="single" w:sz="18" w:space="0" w:color="auto"/>
              <w:bottom w:val="single" w:sz="6" w:space="0" w:color="auto"/>
              <w:right w:val="single" w:sz="6" w:space="0" w:color="auto"/>
            </w:tcBorders>
          </w:tcPr>
          <w:p w14:paraId="46863F8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4017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C414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6083B9" w14:textId="77777777" w:rsidR="00C23236" w:rsidRDefault="00C23236" w:rsidP="00E102BA">
            <w:pPr>
              <w:bidi/>
              <w:spacing w:before="60" w:after="60"/>
              <w:jc w:val="both"/>
              <w:rPr>
                <w:rFonts w:ascii="Times New Roman" w:hAnsi="Times New Roman"/>
              </w:rPr>
            </w:pPr>
          </w:p>
        </w:tc>
      </w:tr>
      <w:tr w:rsidR="00C23236" w14:paraId="51566AFE" w14:textId="77777777" w:rsidTr="00E102BA">
        <w:tc>
          <w:tcPr>
            <w:tcW w:w="2835" w:type="dxa"/>
            <w:tcBorders>
              <w:top w:val="single" w:sz="6" w:space="0" w:color="auto"/>
              <w:left w:val="single" w:sz="18" w:space="0" w:color="auto"/>
              <w:bottom w:val="single" w:sz="6" w:space="0" w:color="auto"/>
              <w:right w:val="single" w:sz="6" w:space="0" w:color="auto"/>
            </w:tcBorders>
          </w:tcPr>
          <w:p w14:paraId="51886D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D653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0DD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36EE08" w14:textId="77777777" w:rsidR="00C23236" w:rsidRDefault="00C23236" w:rsidP="00E102BA">
            <w:pPr>
              <w:bidi/>
              <w:spacing w:before="60" w:after="60"/>
              <w:jc w:val="both"/>
              <w:rPr>
                <w:rFonts w:ascii="Times New Roman" w:hAnsi="Times New Roman"/>
              </w:rPr>
            </w:pPr>
          </w:p>
        </w:tc>
      </w:tr>
      <w:tr w:rsidR="00C23236" w14:paraId="68A86A7C" w14:textId="77777777" w:rsidTr="00E102BA">
        <w:tc>
          <w:tcPr>
            <w:tcW w:w="2835" w:type="dxa"/>
            <w:tcBorders>
              <w:top w:val="single" w:sz="6" w:space="0" w:color="auto"/>
              <w:left w:val="single" w:sz="18" w:space="0" w:color="auto"/>
              <w:bottom w:val="single" w:sz="6" w:space="0" w:color="auto"/>
              <w:right w:val="single" w:sz="6" w:space="0" w:color="auto"/>
            </w:tcBorders>
          </w:tcPr>
          <w:p w14:paraId="7B537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981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F0B10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C535A9" w14:textId="77777777" w:rsidR="00C23236" w:rsidRDefault="00C23236" w:rsidP="00E102BA">
            <w:pPr>
              <w:bidi/>
              <w:spacing w:before="60" w:after="60"/>
              <w:jc w:val="both"/>
              <w:rPr>
                <w:rFonts w:ascii="Times New Roman" w:hAnsi="Times New Roman"/>
              </w:rPr>
            </w:pPr>
          </w:p>
        </w:tc>
      </w:tr>
      <w:tr w:rsidR="00C23236" w14:paraId="770D014D" w14:textId="77777777" w:rsidTr="00E102BA">
        <w:tc>
          <w:tcPr>
            <w:tcW w:w="2835" w:type="dxa"/>
            <w:tcBorders>
              <w:top w:val="single" w:sz="6" w:space="0" w:color="auto"/>
              <w:left w:val="single" w:sz="18" w:space="0" w:color="auto"/>
              <w:bottom w:val="single" w:sz="6" w:space="0" w:color="auto"/>
              <w:right w:val="single" w:sz="6" w:space="0" w:color="auto"/>
            </w:tcBorders>
          </w:tcPr>
          <w:p w14:paraId="200A0BF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78B7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2298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6613C" w14:textId="77777777" w:rsidR="00C23236" w:rsidRDefault="00C23236" w:rsidP="00E102BA">
            <w:pPr>
              <w:bidi/>
              <w:spacing w:before="60" w:after="60"/>
              <w:jc w:val="both"/>
              <w:rPr>
                <w:rFonts w:ascii="Times New Roman" w:hAnsi="Times New Roman"/>
              </w:rPr>
            </w:pPr>
          </w:p>
        </w:tc>
      </w:tr>
      <w:tr w:rsidR="00C23236" w14:paraId="225A560C" w14:textId="77777777" w:rsidTr="00E102BA">
        <w:tc>
          <w:tcPr>
            <w:tcW w:w="2835" w:type="dxa"/>
            <w:tcBorders>
              <w:top w:val="single" w:sz="6" w:space="0" w:color="auto"/>
              <w:left w:val="single" w:sz="18" w:space="0" w:color="auto"/>
              <w:bottom w:val="single" w:sz="6" w:space="0" w:color="auto"/>
              <w:right w:val="single" w:sz="6" w:space="0" w:color="auto"/>
            </w:tcBorders>
          </w:tcPr>
          <w:p w14:paraId="48F7E4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FC601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FE26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6AF93" w14:textId="77777777" w:rsidR="00C23236" w:rsidRDefault="00C23236" w:rsidP="00E102BA">
            <w:pPr>
              <w:bidi/>
              <w:spacing w:before="60" w:after="60"/>
              <w:jc w:val="both"/>
              <w:rPr>
                <w:rFonts w:ascii="Times New Roman" w:hAnsi="Times New Roman"/>
              </w:rPr>
            </w:pPr>
          </w:p>
        </w:tc>
      </w:tr>
      <w:tr w:rsidR="00C23236" w14:paraId="0AE2DA2A"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4E9A8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F8A621D" w14:textId="77777777" w:rsidR="00C23236" w:rsidRDefault="00C23236" w:rsidP="00E102BA">
            <w:pPr>
              <w:bidi/>
              <w:spacing w:before="60" w:after="60"/>
              <w:jc w:val="both"/>
              <w:rPr>
                <w:rFonts w:ascii="Times New Roman" w:hAnsi="Times New Roman"/>
              </w:rPr>
            </w:pPr>
          </w:p>
        </w:tc>
      </w:tr>
    </w:tbl>
    <w:p w14:paraId="5D702218" w14:textId="77777777" w:rsidR="00C23236" w:rsidRPr="00A17417" w:rsidRDefault="00C23236" w:rsidP="00C23236">
      <w:pPr>
        <w:bidi/>
        <w:spacing w:line="300" w:lineRule="exact"/>
        <w:ind w:left="1275"/>
        <w:rPr>
          <w:rFonts w:ascii="Times New Roman" w:hAnsi="Times New Roman"/>
          <w:b/>
          <w:bCs/>
          <w:u w:val="single"/>
        </w:rPr>
      </w:pPr>
    </w:p>
    <w:p w14:paraId="52B11FAC" w14:textId="5B019BB3" w:rsidR="00982AA6" w:rsidRDefault="00982AA6"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Pr="00A17417">
        <w:rPr>
          <w:rFonts w:ascii="Times New Roman" w:hAnsi="Times New Roman" w:hint="eastAsia"/>
          <w:b/>
          <w:bCs/>
          <w:u w:val="single"/>
          <w:rtl/>
        </w:rPr>
        <w:t>אירוח</w:t>
      </w:r>
      <w:r w:rsidRPr="00A17417">
        <w:rPr>
          <w:rFonts w:ascii="Times New Roman" w:hAnsi="Times New Roman"/>
          <w:b/>
          <w:bCs/>
          <w:u w:val="single"/>
          <w:rtl/>
        </w:rPr>
        <w:t xml:space="preserve"> </w:t>
      </w:r>
      <w:r w:rsidRPr="00A17417">
        <w:rPr>
          <w:rFonts w:ascii="Times New Roman" w:hAnsi="Times New Roman" w:hint="eastAsia"/>
          <w:b/>
          <w:bCs/>
          <w:u w:val="single"/>
          <w:rtl/>
        </w:rPr>
        <w:t>וכלכלה</w:t>
      </w:r>
      <w:r w:rsidRPr="00A17417">
        <w:rPr>
          <w:rFonts w:ascii="Times New Roman" w:hAnsi="Times New Roman"/>
          <w:b/>
          <w:bCs/>
          <w:u w:val="single"/>
          <w:rtl/>
        </w:rPr>
        <w:t xml:space="preserve"> </w:t>
      </w:r>
      <w:r>
        <w:rPr>
          <w:rFonts w:ascii="Times New Roman" w:hAnsi="Times New Roman" w:hint="cs"/>
          <w:b/>
          <w:bCs/>
          <w:u w:val="single"/>
          <w:rtl/>
        </w:rPr>
        <w:t>במתקן קבע</w:t>
      </w:r>
    </w:p>
    <w:p w14:paraId="71060021" w14:textId="7018E4E5" w:rsidR="00C23236" w:rsidRDefault="00982AA6" w:rsidP="00C23236">
      <w:pPr>
        <w:bidi/>
        <w:spacing w:line="300" w:lineRule="exact"/>
        <w:ind w:left="1275"/>
        <w:rPr>
          <w:rFonts w:ascii="Times New Roman" w:hAnsi="Times New Roman"/>
          <w:b/>
          <w:bCs/>
          <w:u w:val="single"/>
          <w:rtl/>
        </w:rPr>
      </w:pPr>
      <w:r>
        <w:rPr>
          <w:rFonts w:ascii="Times New Roman" w:hAnsi="Times New Roman" w:hint="cs"/>
          <w:b/>
          <w:bCs/>
          <w:u w:val="single"/>
          <w:rtl/>
        </w:rPr>
        <w:t>ה</w:t>
      </w: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04FA4AEC" w14:textId="77777777" w:rsidTr="00E102BA">
        <w:tc>
          <w:tcPr>
            <w:tcW w:w="2835" w:type="dxa"/>
            <w:tcBorders>
              <w:top w:val="single" w:sz="6" w:space="0" w:color="auto"/>
              <w:left w:val="single" w:sz="18" w:space="0" w:color="auto"/>
              <w:bottom w:val="single" w:sz="6" w:space="0" w:color="auto"/>
              <w:right w:val="single" w:sz="6" w:space="0" w:color="auto"/>
            </w:tcBorders>
          </w:tcPr>
          <w:p w14:paraId="32EAD3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D01A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A630B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A8D4D8" w14:textId="77777777" w:rsidR="00C23236" w:rsidRDefault="00C23236" w:rsidP="00E102BA">
            <w:pPr>
              <w:bidi/>
              <w:spacing w:before="60" w:after="60"/>
              <w:jc w:val="both"/>
              <w:rPr>
                <w:rFonts w:ascii="Times New Roman" w:hAnsi="Times New Roman"/>
              </w:rPr>
            </w:pPr>
          </w:p>
        </w:tc>
      </w:tr>
      <w:tr w:rsidR="00C23236" w14:paraId="6FE6C4E5" w14:textId="77777777" w:rsidTr="00E102BA">
        <w:tc>
          <w:tcPr>
            <w:tcW w:w="2835" w:type="dxa"/>
            <w:tcBorders>
              <w:top w:val="single" w:sz="6" w:space="0" w:color="auto"/>
              <w:left w:val="single" w:sz="18" w:space="0" w:color="auto"/>
              <w:bottom w:val="single" w:sz="6" w:space="0" w:color="auto"/>
              <w:right w:val="single" w:sz="6" w:space="0" w:color="auto"/>
            </w:tcBorders>
          </w:tcPr>
          <w:p w14:paraId="1118FB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67E29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6C38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76127"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23608064" w14:textId="652E05C7"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חובש</w:t>
      </w:r>
      <w:r w:rsidRPr="00A17417">
        <w:rPr>
          <w:rFonts w:ascii="Times New Roman" w:hAnsi="Times New Roman"/>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158B9C58" w14:textId="77777777" w:rsidTr="00E102BA">
        <w:tc>
          <w:tcPr>
            <w:tcW w:w="2835" w:type="dxa"/>
            <w:tcBorders>
              <w:top w:val="single" w:sz="6" w:space="0" w:color="auto"/>
              <w:left w:val="single" w:sz="18" w:space="0" w:color="auto"/>
              <w:bottom w:val="single" w:sz="6" w:space="0" w:color="auto"/>
              <w:right w:val="single" w:sz="6" w:space="0" w:color="auto"/>
            </w:tcBorders>
          </w:tcPr>
          <w:p w14:paraId="28A090C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DF85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1628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24A2F0" w14:textId="77777777" w:rsidR="00C23236" w:rsidRDefault="00C23236" w:rsidP="00E102BA">
            <w:pPr>
              <w:bidi/>
              <w:spacing w:before="60" w:after="60"/>
              <w:jc w:val="both"/>
              <w:rPr>
                <w:rFonts w:ascii="Times New Roman" w:hAnsi="Times New Roman"/>
              </w:rPr>
            </w:pPr>
          </w:p>
        </w:tc>
      </w:tr>
      <w:tr w:rsidR="00C23236" w14:paraId="78B934D2" w14:textId="77777777" w:rsidTr="00E102BA">
        <w:tc>
          <w:tcPr>
            <w:tcW w:w="2835" w:type="dxa"/>
            <w:tcBorders>
              <w:top w:val="single" w:sz="6" w:space="0" w:color="auto"/>
              <w:left w:val="single" w:sz="18" w:space="0" w:color="auto"/>
              <w:bottom w:val="single" w:sz="6" w:space="0" w:color="auto"/>
              <w:right w:val="single" w:sz="6" w:space="0" w:color="auto"/>
            </w:tcBorders>
          </w:tcPr>
          <w:p w14:paraId="27F996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1EDC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DCA2F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65DC16"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11AA6796" w14:textId="18EC540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ימי</w:t>
      </w:r>
      <w:r w:rsidRPr="00A17417">
        <w:rPr>
          <w:rFonts w:ascii="Times New Roman" w:hAnsi="Times New Roman"/>
          <w:b/>
          <w:bCs/>
          <w:u w:val="single"/>
          <w:rtl/>
        </w:rPr>
        <w:t xml:space="preserve"> </w:t>
      </w:r>
      <w:r w:rsidRPr="00A17417">
        <w:rPr>
          <w:rFonts w:ascii="Times New Roman" w:hAnsi="Times New Roman" w:hint="eastAsia"/>
          <w:b/>
          <w:bCs/>
          <w:u w:val="single"/>
          <w:rtl/>
        </w:rPr>
        <w:t>חובש</w:t>
      </w:r>
      <w:r w:rsidR="00982AA6">
        <w:rPr>
          <w:rFonts w:ascii="Times New Roman" w:hAnsi="Times New Roman" w:hint="cs"/>
          <w:b/>
          <w:bCs/>
          <w:u w:val="single"/>
          <w:rtl/>
        </w:rPr>
        <w:t xml:space="preserve"> מאבטח</w:t>
      </w:r>
    </w:p>
    <w:p w14:paraId="0571666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8B3899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C1FB31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726585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18CDE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3A053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EC336FE" w14:textId="77777777" w:rsidTr="00E102BA">
        <w:tc>
          <w:tcPr>
            <w:tcW w:w="2835" w:type="dxa"/>
            <w:tcBorders>
              <w:top w:val="single" w:sz="18" w:space="0" w:color="auto"/>
              <w:left w:val="single" w:sz="18" w:space="0" w:color="auto"/>
              <w:bottom w:val="single" w:sz="6" w:space="0" w:color="auto"/>
              <w:right w:val="single" w:sz="6" w:space="0" w:color="auto"/>
            </w:tcBorders>
          </w:tcPr>
          <w:p w14:paraId="0AB164F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27BBAD6"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FBB92C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FB0A35" w14:textId="77777777" w:rsidR="00C23236" w:rsidRDefault="00C23236" w:rsidP="00E102BA">
            <w:pPr>
              <w:bidi/>
              <w:spacing w:before="60" w:after="60"/>
              <w:jc w:val="both"/>
              <w:rPr>
                <w:rFonts w:ascii="Times New Roman" w:hAnsi="Times New Roman"/>
              </w:rPr>
            </w:pPr>
          </w:p>
        </w:tc>
      </w:tr>
      <w:tr w:rsidR="00C23236" w14:paraId="4A52A184" w14:textId="77777777" w:rsidTr="00E102BA">
        <w:tc>
          <w:tcPr>
            <w:tcW w:w="2835" w:type="dxa"/>
            <w:tcBorders>
              <w:top w:val="single" w:sz="6" w:space="0" w:color="auto"/>
              <w:left w:val="single" w:sz="18" w:space="0" w:color="auto"/>
              <w:bottom w:val="single" w:sz="6" w:space="0" w:color="auto"/>
              <w:right w:val="single" w:sz="6" w:space="0" w:color="auto"/>
            </w:tcBorders>
          </w:tcPr>
          <w:p w14:paraId="2221A0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2147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C6EA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259F06" w14:textId="77777777" w:rsidR="00C23236" w:rsidRDefault="00C23236" w:rsidP="00E102BA">
            <w:pPr>
              <w:bidi/>
              <w:spacing w:before="60" w:after="60"/>
              <w:jc w:val="both"/>
              <w:rPr>
                <w:rFonts w:ascii="Times New Roman" w:hAnsi="Times New Roman"/>
              </w:rPr>
            </w:pPr>
          </w:p>
        </w:tc>
      </w:tr>
      <w:tr w:rsidR="00C23236" w14:paraId="3E32FA4B" w14:textId="77777777" w:rsidTr="00E102BA">
        <w:tc>
          <w:tcPr>
            <w:tcW w:w="2835" w:type="dxa"/>
            <w:tcBorders>
              <w:top w:val="single" w:sz="6" w:space="0" w:color="auto"/>
              <w:left w:val="single" w:sz="18" w:space="0" w:color="auto"/>
              <w:bottom w:val="single" w:sz="6" w:space="0" w:color="auto"/>
              <w:right w:val="single" w:sz="6" w:space="0" w:color="auto"/>
            </w:tcBorders>
          </w:tcPr>
          <w:p w14:paraId="5F0B140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0B36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250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D7505D" w14:textId="77777777" w:rsidR="00C23236" w:rsidRDefault="00C23236" w:rsidP="00E102BA">
            <w:pPr>
              <w:bidi/>
              <w:spacing w:before="60" w:after="60"/>
              <w:jc w:val="both"/>
              <w:rPr>
                <w:rFonts w:ascii="Times New Roman" w:hAnsi="Times New Roman"/>
              </w:rPr>
            </w:pPr>
          </w:p>
        </w:tc>
      </w:tr>
      <w:tr w:rsidR="00C23236" w14:paraId="29CBB8B5" w14:textId="77777777" w:rsidTr="00E102BA">
        <w:tc>
          <w:tcPr>
            <w:tcW w:w="2835" w:type="dxa"/>
            <w:tcBorders>
              <w:top w:val="single" w:sz="6" w:space="0" w:color="auto"/>
              <w:left w:val="single" w:sz="18" w:space="0" w:color="auto"/>
              <w:bottom w:val="single" w:sz="6" w:space="0" w:color="auto"/>
              <w:right w:val="single" w:sz="6" w:space="0" w:color="auto"/>
            </w:tcBorders>
          </w:tcPr>
          <w:p w14:paraId="44B8E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BBC3B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4F7E0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A27769" w14:textId="77777777" w:rsidR="00C23236" w:rsidRDefault="00C23236" w:rsidP="00E102BA">
            <w:pPr>
              <w:bidi/>
              <w:spacing w:before="60" w:after="60"/>
              <w:jc w:val="both"/>
              <w:rPr>
                <w:rFonts w:ascii="Times New Roman" w:hAnsi="Times New Roman"/>
              </w:rPr>
            </w:pPr>
          </w:p>
        </w:tc>
      </w:tr>
      <w:tr w:rsidR="00C23236" w14:paraId="2260D09E" w14:textId="77777777" w:rsidTr="00E102BA">
        <w:tc>
          <w:tcPr>
            <w:tcW w:w="2835" w:type="dxa"/>
            <w:tcBorders>
              <w:top w:val="single" w:sz="6" w:space="0" w:color="auto"/>
              <w:left w:val="single" w:sz="18" w:space="0" w:color="auto"/>
              <w:bottom w:val="single" w:sz="6" w:space="0" w:color="auto"/>
              <w:right w:val="single" w:sz="6" w:space="0" w:color="auto"/>
            </w:tcBorders>
          </w:tcPr>
          <w:p w14:paraId="0779CF2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0BAA2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BAE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BEBCE1" w14:textId="77777777" w:rsidR="00C23236" w:rsidRDefault="00C23236" w:rsidP="00E102BA">
            <w:pPr>
              <w:bidi/>
              <w:spacing w:before="60" w:after="60"/>
              <w:jc w:val="both"/>
              <w:rPr>
                <w:rFonts w:ascii="Times New Roman" w:hAnsi="Times New Roman"/>
              </w:rPr>
            </w:pPr>
          </w:p>
        </w:tc>
      </w:tr>
      <w:tr w:rsidR="00C23236" w14:paraId="153E9035" w14:textId="77777777" w:rsidTr="00E102BA">
        <w:tc>
          <w:tcPr>
            <w:tcW w:w="2835" w:type="dxa"/>
            <w:tcBorders>
              <w:top w:val="single" w:sz="6" w:space="0" w:color="auto"/>
              <w:left w:val="single" w:sz="18" w:space="0" w:color="auto"/>
              <w:bottom w:val="single" w:sz="6" w:space="0" w:color="auto"/>
              <w:right w:val="single" w:sz="6" w:space="0" w:color="auto"/>
            </w:tcBorders>
          </w:tcPr>
          <w:p w14:paraId="772FFE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4F3A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96FC6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5E35B1" w14:textId="77777777" w:rsidR="00C23236" w:rsidRDefault="00C23236" w:rsidP="00E102BA">
            <w:pPr>
              <w:bidi/>
              <w:spacing w:before="60" w:after="60"/>
              <w:jc w:val="both"/>
              <w:rPr>
                <w:rFonts w:ascii="Times New Roman" w:hAnsi="Times New Roman"/>
              </w:rPr>
            </w:pPr>
          </w:p>
        </w:tc>
      </w:tr>
      <w:tr w:rsidR="00C23236" w14:paraId="46DE827A" w14:textId="77777777" w:rsidTr="00E102BA">
        <w:tc>
          <w:tcPr>
            <w:tcW w:w="2835" w:type="dxa"/>
            <w:tcBorders>
              <w:top w:val="single" w:sz="6" w:space="0" w:color="auto"/>
              <w:left w:val="single" w:sz="18" w:space="0" w:color="auto"/>
              <w:bottom w:val="single" w:sz="6" w:space="0" w:color="auto"/>
              <w:right w:val="single" w:sz="6" w:space="0" w:color="auto"/>
            </w:tcBorders>
          </w:tcPr>
          <w:p w14:paraId="1C2F10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AB2AD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97B37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CD37B1" w14:textId="77777777" w:rsidR="00C23236" w:rsidRDefault="00C23236" w:rsidP="00E102BA">
            <w:pPr>
              <w:bidi/>
              <w:spacing w:before="60" w:after="60"/>
              <w:jc w:val="both"/>
              <w:rPr>
                <w:rFonts w:ascii="Times New Roman" w:hAnsi="Times New Roman"/>
              </w:rPr>
            </w:pPr>
          </w:p>
        </w:tc>
      </w:tr>
      <w:tr w:rsidR="00C23236" w14:paraId="5456DB16" w14:textId="77777777" w:rsidTr="00E102BA">
        <w:tc>
          <w:tcPr>
            <w:tcW w:w="2835" w:type="dxa"/>
            <w:tcBorders>
              <w:top w:val="single" w:sz="6" w:space="0" w:color="auto"/>
              <w:left w:val="single" w:sz="18" w:space="0" w:color="auto"/>
              <w:bottom w:val="single" w:sz="6" w:space="0" w:color="auto"/>
              <w:right w:val="single" w:sz="6" w:space="0" w:color="auto"/>
            </w:tcBorders>
          </w:tcPr>
          <w:p w14:paraId="614061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F6D8B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E59D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E1DFE2" w14:textId="77777777" w:rsidR="00C23236" w:rsidRDefault="00C23236" w:rsidP="00E102BA">
            <w:pPr>
              <w:bidi/>
              <w:spacing w:before="60" w:after="60"/>
              <w:jc w:val="both"/>
              <w:rPr>
                <w:rFonts w:ascii="Times New Roman" w:hAnsi="Times New Roman"/>
              </w:rPr>
            </w:pPr>
          </w:p>
        </w:tc>
      </w:tr>
      <w:tr w:rsidR="00C23236" w14:paraId="29FE6744" w14:textId="77777777" w:rsidTr="00E102BA">
        <w:tc>
          <w:tcPr>
            <w:tcW w:w="2835" w:type="dxa"/>
            <w:tcBorders>
              <w:top w:val="single" w:sz="6" w:space="0" w:color="auto"/>
              <w:left w:val="single" w:sz="18" w:space="0" w:color="auto"/>
              <w:bottom w:val="single" w:sz="6" w:space="0" w:color="auto"/>
              <w:right w:val="single" w:sz="6" w:space="0" w:color="auto"/>
            </w:tcBorders>
          </w:tcPr>
          <w:p w14:paraId="231FC0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322C7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18DB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6FC00" w14:textId="77777777" w:rsidR="00C23236" w:rsidRDefault="00C23236" w:rsidP="00E102BA">
            <w:pPr>
              <w:bidi/>
              <w:spacing w:before="60" w:after="60"/>
              <w:jc w:val="both"/>
              <w:rPr>
                <w:rFonts w:ascii="Times New Roman" w:hAnsi="Times New Roman"/>
              </w:rPr>
            </w:pPr>
          </w:p>
        </w:tc>
      </w:tr>
      <w:tr w:rsidR="00C23236" w14:paraId="3F65F824" w14:textId="77777777" w:rsidTr="00E102BA">
        <w:tc>
          <w:tcPr>
            <w:tcW w:w="2835" w:type="dxa"/>
            <w:tcBorders>
              <w:top w:val="single" w:sz="6" w:space="0" w:color="auto"/>
              <w:left w:val="single" w:sz="18" w:space="0" w:color="auto"/>
              <w:bottom w:val="single" w:sz="6" w:space="0" w:color="auto"/>
              <w:right w:val="single" w:sz="6" w:space="0" w:color="auto"/>
            </w:tcBorders>
          </w:tcPr>
          <w:p w14:paraId="1FCC58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519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9424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EF050" w14:textId="77777777" w:rsidR="00C23236" w:rsidRDefault="00C23236" w:rsidP="00E102BA">
            <w:pPr>
              <w:bidi/>
              <w:spacing w:before="60" w:after="60"/>
              <w:jc w:val="both"/>
              <w:rPr>
                <w:rFonts w:ascii="Times New Roman" w:hAnsi="Times New Roman"/>
              </w:rPr>
            </w:pPr>
          </w:p>
        </w:tc>
      </w:tr>
      <w:tr w:rsidR="00C23236" w14:paraId="1D32804B" w14:textId="77777777" w:rsidTr="00E102BA">
        <w:tc>
          <w:tcPr>
            <w:tcW w:w="2835" w:type="dxa"/>
            <w:tcBorders>
              <w:top w:val="single" w:sz="6" w:space="0" w:color="auto"/>
              <w:left w:val="single" w:sz="18" w:space="0" w:color="auto"/>
              <w:bottom w:val="single" w:sz="6" w:space="0" w:color="auto"/>
              <w:right w:val="single" w:sz="6" w:space="0" w:color="auto"/>
            </w:tcBorders>
          </w:tcPr>
          <w:p w14:paraId="45ED571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3206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3B1E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012698" w14:textId="77777777" w:rsidR="00C23236" w:rsidRDefault="00C23236" w:rsidP="00E102BA">
            <w:pPr>
              <w:bidi/>
              <w:spacing w:before="60" w:after="60"/>
              <w:jc w:val="both"/>
              <w:rPr>
                <w:rFonts w:ascii="Times New Roman" w:hAnsi="Times New Roman"/>
              </w:rPr>
            </w:pPr>
          </w:p>
        </w:tc>
      </w:tr>
      <w:tr w:rsidR="00C23236" w14:paraId="02DA2D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570866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8DFF581" w14:textId="77777777" w:rsidR="00C23236" w:rsidRDefault="00C23236" w:rsidP="00E102BA">
            <w:pPr>
              <w:bidi/>
              <w:spacing w:before="60" w:after="60"/>
              <w:jc w:val="both"/>
              <w:rPr>
                <w:rFonts w:ascii="Times New Roman" w:hAnsi="Times New Roman"/>
              </w:rPr>
            </w:pPr>
          </w:p>
        </w:tc>
      </w:tr>
    </w:tbl>
    <w:p w14:paraId="20FFB06B" w14:textId="77777777" w:rsidR="00C23236" w:rsidRDefault="00C23236" w:rsidP="00C23236">
      <w:pPr>
        <w:bidi/>
        <w:spacing w:line="300" w:lineRule="exact"/>
        <w:ind w:left="1275"/>
        <w:rPr>
          <w:rFonts w:ascii="Times New Roman" w:hAnsi="Times New Roman"/>
          <w:b/>
          <w:bCs/>
          <w:u w:val="single"/>
          <w:rtl/>
        </w:rPr>
      </w:pPr>
    </w:p>
    <w:p w14:paraId="45ADE660" w14:textId="77777777" w:rsidR="00C23236" w:rsidRDefault="00C23236" w:rsidP="00C23236">
      <w:pPr>
        <w:bidi/>
        <w:spacing w:line="300" w:lineRule="exact"/>
        <w:ind w:left="1275"/>
        <w:rPr>
          <w:rFonts w:ascii="Times New Roman" w:hAnsi="Times New Roman"/>
          <w:b/>
          <w:bCs/>
          <w:u w:val="single"/>
          <w:rtl/>
        </w:rPr>
      </w:pPr>
    </w:p>
    <w:p w14:paraId="3160633C" w14:textId="77777777" w:rsidR="00C23236" w:rsidRPr="00A17417" w:rsidRDefault="00C23236" w:rsidP="00C23236">
      <w:pPr>
        <w:bidi/>
        <w:spacing w:line="300" w:lineRule="exact"/>
        <w:ind w:left="1275"/>
        <w:rPr>
          <w:rFonts w:ascii="Times New Roman" w:hAnsi="Times New Roman"/>
          <w:b/>
          <w:bCs/>
          <w:u w:val="single"/>
        </w:rPr>
      </w:pPr>
    </w:p>
    <w:p w14:paraId="76AEEF72" w14:textId="2B2C7782" w:rsidR="00C23236" w:rsidRDefault="00A17417"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00982AA6" w:rsidRPr="00982AA6">
        <w:rPr>
          <w:rFonts w:ascii="Times New Roman" w:hAnsi="Times New Roman" w:hint="eastAsia"/>
          <w:b/>
          <w:bCs/>
          <w:u w:val="single"/>
          <w:rtl/>
        </w:rPr>
        <w:t>ציוד</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מתכלה</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לגיחות</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שדה</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ל</w:t>
      </w:r>
      <w:r w:rsidR="00982AA6" w:rsidRPr="00982AA6">
        <w:rPr>
          <w:rFonts w:ascii="Times New Roman" w:hAnsi="Times New Roman"/>
          <w:b/>
          <w:bCs/>
          <w:u w:val="single"/>
          <w:rtl/>
        </w:rPr>
        <w:t xml:space="preserve">- 50 </w:t>
      </w:r>
      <w:r w:rsidR="00982AA6" w:rsidRPr="00982AA6">
        <w:rPr>
          <w:rFonts w:ascii="Times New Roman" w:hAnsi="Times New Roman" w:hint="eastAsia"/>
          <w:b/>
          <w:bCs/>
          <w:u w:val="single"/>
          <w:rtl/>
        </w:rPr>
        <w:t>חניכים</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לפעילות</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עד</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שבוע</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עפ</w:t>
      </w:r>
      <w:r w:rsidR="00982AA6" w:rsidRPr="00982AA6">
        <w:rPr>
          <w:rFonts w:ascii="Times New Roman" w:hAnsi="Times New Roman"/>
          <w:b/>
          <w:bCs/>
          <w:u w:val="single"/>
          <w:rtl/>
        </w:rPr>
        <w:t>"</w:t>
      </w:r>
      <w:r w:rsidR="00982AA6" w:rsidRPr="00982AA6">
        <w:rPr>
          <w:rFonts w:ascii="Times New Roman" w:hAnsi="Times New Roman" w:hint="eastAsia"/>
          <w:b/>
          <w:bCs/>
          <w:u w:val="single"/>
          <w:rtl/>
        </w:rPr>
        <w:t>י</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רשימה</w:t>
      </w:r>
      <w:r w:rsidR="00982AA6" w:rsidRPr="00982AA6">
        <w:rPr>
          <w:rFonts w:ascii="Times New Roman" w:hAnsi="Times New Roman"/>
          <w:b/>
          <w:bCs/>
          <w:u w:val="single"/>
          <w:rtl/>
        </w:rPr>
        <w:t xml:space="preserve"> </w:t>
      </w:r>
      <w:r w:rsidR="00982AA6" w:rsidRPr="00982AA6">
        <w:rPr>
          <w:rFonts w:ascii="Times New Roman" w:hAnsi="Times New Roman" w:hint="eastAsia"/>
          <w:b/>
          <w:bCs/>
          <w:u w:val="single"/>
          <w:rtl/>
        </w:rPr>
        <w:t>שבנספח</w:t>
      </w:r>
      <w:r w:rsidR="00982AA6" w:rsidRPr="00982AA6">
        <w:rPr>
          <w:rFonts w:ascii="Times New Roman" w:hAnsi="Times New Roman"/>
          <w:b/>
          <w:bCs/>
          <w:u w:val="single"/>
          <w:rtl/>
        </w:rPr>
        <w:t xml:space="preserve"> 4)</w:t>
      </w: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F595BC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256839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03D7A8"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A7515A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8CCAEC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878B1B" w14:textId="77777777" w:rsidTr="00E102BA">
        <w:tc>
          <w:tcPr>
            <w:tcW w:w="2835" w:type="dxa"/>
            <w:tcBorders>
              <w:top w:val="single" w:sz="18" w:space="0" w:color="auto"/>
              <w:left w:val="single" w:sz="18" w:space="0" w:color="auto"/>
              <w:bottom w:val="single" w:sz="6" w:space="0" w:color="auto"/>
              <w:right w:val="single" w:sz="6" w:space="0" w:color="auto"/>
            </w:tcBorders>
          </w:tcPr>
          <w:p w14:paraId="62230BE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58C8D9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C217A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B6D2DED" w14:textId="77777777" w:rsidR="00C23236" w:rsidRDefault="00C23236" w:rsidP="00E102BA">
            <w:pPr>
              <w:bidi/>
              <w:spacing w:before="60" w:after="60"/>
              <w:jc w:val="both"/>
              <w:rPr>
                <w:rFonts w:ascii="Times New Roman" w:hAnsi="Times New Roman"/>
              </w:rPr>
            </w:pPr>
          </w:p>
        </w:tc>
      </w:tr>
      <w:tr w:rsidR="00C23236" w14:paraId="28C9ACED" w14:textId="77777777" w:rsidTr="00E102BA">
        <w:tc>
          <w:tcPr>
            <w:tcW w:w="2835" w:type="dxa"/>
            <w:tcBorders>
              <w:top w:val="single" w:sz="6" w:space="0" w:color="auto"/>
              <w:left w:val="single" w:sz="18" w:space="0" w:color="auto"/>
              <w:bottom w:val="single" w:sz="6" w:space="0" w:color="auto"/>
              <w:right w:val="single" w:sz="6" w:space="0" w:color="auto"/>
            </w:tcBorders>
          </w:tcPr>
          <w:p w14:paraId="58F052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9A65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2C0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2F11C7" w14:textId="77777777" w:rsidR="00C23236" w:rsidRDefault="00C23236" w:rsidP="00E102BA">
            <w:pPr>
              <w:bidi/>
              <w:spacing w:before="60" w:after="60"/>
              <w:jc w:val="both"/>
              <w:rPr>
                <w:rFonts w:ascii="Times New Roman" w:hAnsi="Times New Roman"/>
              </w:rPr>
            </w:pPr>
          </w:p>
        </w:tc>
      </w:tr>
      <w:tr w:rsidR="00C23236" w14:paraId="3058E59D" w14:textId="77777777" w:rsidTr="00E102BA">
        <w:tc>
          <w:tcPr>
            <w:tcW w:w="2835" w:type="dxa"/>
            <w:tcBorders>
              <w:top w:val="single" w:sz="6" w:space="0" w:color="auto"/>
              <w:left w:val="single" w:sz="18" w:space="0" w:color="auto"/>
              <w:bottom w:val="single" w:sz="6" w:space="0" w:color="auto"/>
              <w:right w:val="single" w:sz="6" w:space="0" w:color="auto"/>
            </w:tcBorders>
          </w:tcPr>
          <w:p w14:paraId="5BFBC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B42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0E18C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DA50C1" w14:textId="77777777" w:rsidR="00C23236" w:rsidRDefault="00C23236" w:rsidP="00E102BA">
            <w:pPr>
              <w:bidi/>
              <w:spacing w:before="60" w:after="60"/>
              <w:jc w:val="both"/>
              <w:rPr>
                <w:rFonts w:ascii="Times New Roman" w:hAnsi="Times New Roman"/>
              </w:rPr>
            </w:pPr>
          </w:p>
        </w:tc>
      </w:tr>
      <w:tr w:rsidR="00C23236" w14:paraId="580DD757" w14:textId="77777777" w:rsidTr="00E102BA">
        <w:tc>
          <w:tcPr>
            <w:tcW w:w="2835" w:type="dxa"/>
            <w:tcBorders>
              <w:top w:val="single" w:sz="6" w:space="0" w:color="auto"/>
              <w:left w:val="single" w:sz="18" w:space="0" w:color="auto"/>
              <w:bottom w:val="single" w:sz="6" w:space="0" w:color="auto"/>
              <w:right w:val="single" w:sz="6" w:space="0" w:color="auto"/>
            </w:tcBorders>
          </w:tcPr>
          <w:p w14:paraId="5D6D884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1220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7983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BFFB05" w14:textId="77777777" w:rsidR="00C23236" w:rsidRDefault="00C23236" w:rsidP="00E102BA">
            <w:pPr>
              <w:bidi/>
              <w:spacing w:before="60" w:after="60"/>
              <w:jc w:val="both"/>
              <w:rPr>
                <w:rFonts w:ascii="Times New Roman" w:hAnsi="Times New Roman"/>
              </w:rPr>
            </w:pPr>
          </w:p>
        </w:tc>
      </w:tr>
      <w:tr w:rsidR="00C23236" w14:paraId="79F55232" w14:textId="77777777" w:rsidTr="00E102BA">
        <w:tc>
          <w:tcPr>
            <w:tcW w:w="2835" w:type="dxa"/>
            <w:tcBorders>
              <w:top w:val="single" w:sz="6" w:space="0" w:color="auto"/>
              <w:left w:val="single" w:sz="18" w:space="0" w:color="auto"/>
              <w:bottom w:val="single" w:sz="6" w:space="0" w:color="auto"/>
              <w:right w:val="single" w:sz="6" w:space="0" w:color="auto"/>
            </w:tcBorders>
          </w:tcPr>
          <w:p w14:paraId="260B0D5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0C33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ACE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59C2D" w14:textId="77777777" w:rsidR="00C23236" w:rsidRDefault="00C23236" w:rsidP="00E102BA">
            <w:pPr>
              <w:bidi/>
              <w:spacing w:before="60" w:after="60"/>
              <w:jc w:val="both"/>
              <w:rPr>
                <w:rFonts w:ascii="Times New Roman" w:hAnsi="Times New Roman"/>
              </w:rPr>
            </w:pPr>
          </w:p>
        </w:tc>
      </w:tr>
      <w:tr w:rsidR="00C23236" w14:paraId="521E8526" w14:textId="77777777" w:rsidTr="00E102BA">
        <w:tc>
          <w:tcPr>
            <w:tcW w:w="2835" w:type="dxa"/>
            <w:tcBorders>
              <w:top w:val="single" w:sz="6" w:space="0" w:color="auto"/>
              <w:left w:val="single" w:sz="18" w:space="0" w:color="auto"/>
              <w:bottom w:val="single" w:sz="6" w:space="0" w:color="auto"/>
              <w:right w:val="single" w:sz="6" w:space="0" w:color="auto"/>
            </w:tcBorders>
          </w:tcPr>
          <w:p w14:paraId="535F3EE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FDE0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8E86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C405C7" w14:textId="77777777" w:rsidR="00C23236" w:rsidRDefault="00C23236" w:rsidP="00E102BA">
            <w:pPr>
              <w:bidi/>
              <w:spacing w:before="60" w:after="60"/>
              <w:jc w:val="both"/>
              <w:rPr>
                <w:rFonts w:ascii="Times New Roman" w:hAnsi="Times New Roman"/>
              </w:rPr>
            </w:pPr>
          </w:p>
        </w:tc>
      </w:tr>
      <w:tr w:rsidR="00C23236" w14:paraId="39579C57" w14:textId="77777777" w:rsidTr="00E102BA">
        <w:tc>
          <w:tcPr>
            <w:tcW w:w="2835" w:type="dxa"/>
            <w:tcBorders>
              <w:top w:val="single" w:sz="6" w:space="0" w:color="auto"/>
              <w:left w:val="single" w:sz="18" w:space="0" w:color="auto"/>
              <w:bottom w:val="single" w:sz="6" w:space="0" w:color="auto"/>
              <w:right w:val="single" w:sz="6" w:space="0" w:color="auto"/>
            </w:tcBorders>
          </w:tcPr>
          <w:p w14:paraId="77E6E52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F328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73C2F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0B2A04" w14:textId="77777777" w:rsidR="00C23236" w:rsidRDefault="00C23236" w:rsidP="00E102BA">
            <w:pPr>
              <w:bidi/>
              <w:spacing w:before="60" w:after="60"/>
              <w:jc w:val="both"/>
              <w:rPr>
                <w:rFonts w:ascii="Times New Roman" w:hAnsi="Times New Roman"/>
              </w:rPr>
            </w:pPr>
          </w:p>
        </w:tc>
      </w:tr>
      <w:tr w:rsidR="00C23236" w14:paraId="73A6D797" w14:textId="77777777" w:rsidTr="00E102BA">
        <w:tc>
          <w:tcPr>
            <w:tcW w:w="2835" w:type="dxa"/>
            <w:tcBorders>
              <w:top w:val="single" w:sz="6" w:space="0" w:color="auto"/>
              <w:left w:val="single" w:sz="18" w:space="0" w:color="auto"/>
              <w:bottom w:val="single" w:sz="6" w:space="0" w:color="auto"/>
              <w:right w:val="single" w:sz="6" w:space="0" w:color="auto"/>
            </w:tcBorders>
          </w:tcPr>
          <w:p w14:paraId="71159A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E786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130A8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88580D" w14:textId="77777777" w:rsidR="00C23236" w:rsidRDefault="00C23236" w:rsidP="00E102BA">
            <w:pPr>
              <w:bidi/>
              <w:spacing w:before="60" w:after="60"/>
              <w:jc w:val="both"/>
              <w:rPr>
                <w:rFonts w:ascii="Times New Roman" w:hAnsi="Times New Roman"/>
              </w:rPr>
            </w:pPr>
          </w:p>
        </w:tc>
      </w:tr>
      <w:tr w:rsidR="00C23236" w14:paraId="705D381F" w14:textId="77777777" w:rsidTr="00E102BA">
        <w:tc>
          <w:tcPr>
            <w:tcW w:w="2835" w:type="dxa"/>
            <w:tcBorders>
              <w:top w:val="single" w:sz="6" w:space="0" w:color="auto"/>
              <w:left w:val="single" w:sz="18" w:space="0" w:color="auto"/>
              <w:bottom w:val="single" w:sz="6" w:space="0" w:color="auto"/>
              <w:right w:val="single" w:sz="6" w:space="0" w:color="auto"/>
            </w:tcBorders>
          </w:tcPr>
          <w:p w14:paraId="62A9B9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3322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06FA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B92215" w14:textId="77777777" w:rsidR="00C23236" w:rsidRDefault="00C23236" w:rsidP="00E102BA">
            <w:pPr>
              <w:bidi/>
              <w:spacing w:before="60" w:after="60"/>
              <w:jc w:val="both"/>
              <w:rPr>
                <w:rFonts w:ascii="Times New Roman" w:hAnsi="Times New Roman"/>
              </w:rPr>
            </w:pPr>
          </w:p>
        </w:tc>
      </w:tr>
      <w:tr w:rsidR="00C23236" w14:paraId="6295EBEF" w14:textId="77777777" w:rsidTr="00E102BA">
        <w:tc>
          <w:tcPr>
            <w:tcW w:w="2835" w:type="dxa"/>
            <w:tcBorders>
              <w:top w:val="single" w:sz="6" w:space="0" w:color="auto"/>
              <w:left w:val="single" w:sz="18" w:space="0" w:color="auto"/>
              <w:bottom w:val="single" w:sz="6" w:space="0" w:color="auto"/>
              <w:right w:val="single" w:sz="6" w:space="0" w:color="auto"/>
            </w:tcBorders>
          </w:tcPr>
          <w:p w14:paraId="433EFB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4F52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2930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39AC5A" w14:textId="77777777" w:rsidR="00C23236" w:rsidRDefault="00C23236" w:rsidP="00E102BA">
            <w:pPr>
              <w:bidi/>
              <w:spacing w:before="60" w:after="60"/>
              <w:jc w:val="both"/>
              <w:rPr>
                <w:rFonts w:ascii="Times New Roman" w:hAnsi="Times New Roman"/>
              </w:rPr>
            </w:pPr>
          </w:p>
        </w:tc>
      </w:tr>
      <w:tr w:rsidR="00C23236" w14:paraId="7776C1DB" w14:textId="77777777" w:rsidTr="00E102BA">
        <w:tc>
          <w:tcPr>
            <w:tcW w:w="2835" w:type="dxa"/>
            <w:tcBorders>
              <w:top w:val="single" w:sz="6" w:space="0" w:color="auto"/>
              <w:left w:val="single" w:sz="18" w:space="0" w:color="auto"/>
              <w:bottom w:val="single" w:sz="6" w:space="0" w:color="auto"/>
              <w:right w:val="single" w:sz="6" w:space="0" w:color="auto"/>
            </w:tcBorders>
          </w:tcPr>
          <w:p w14:paraId="2C8917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60F8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1B68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90220B" w14:textId="77777777" w:rsidR="00C23236" w:rsidRDefault="00C23236" w:rsidP="00E102BA">
            <w:pPr>
              <w:bidi/>
              <w:spacing w:before="60" w:after="60"/>
              <w:jc w:val="both"/>
              <w:rPr>
                <w:rFonts w:ascii="Times New Roman" w:hAnsi="Times New Roman"/>
              </w:rPr>
            </w:pPr>
          </w:p>
        </w:tc>
      </w:tr>
      <w:tr w:rsidR="00C23236" w14:paraId="79B22BA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1F7E1C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D9E3709" w14:textId="77777777" w:rsidR="00C23236" w:rsidRDefault="00C23236" w:rsidP="00E102BA">
            <w:pPr>
              <w:bidi/>
              <w:spacing w:before="60" w:after="60"/>
              <w:jc w:val="both"/>
              <w:rPr>
                <w:rFonts w:ascii="Times New Roman" w:hAnsi="Times New Roman"/>
              </w:rPr>
            </w:pPr>
          </w:p>
        </w:tc>
      </w:tr>
    </w:tbl>
    <w:p w14:paraId="127E4CD7" w14:textId="77777777" w:rsidR="00C23236" w:rsidRPr="00A17417" w:rsidRDefault="00C23236" w:rsidP="00C23236">
      <w:pPr>
        <w:bidi/>
        <w:spacing w:line="300" w:lineRule="exact"/>
        <w:ind w:left="1275"/>
        <w:rPr>
          <w:rFonts w:ascii="Times New Roman" w:hAnsi="Times New Roman"/>
          <w:b/>
          <w:bCs/>
          <w:u w:val="single"/>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44FA104E" w14:textId="77777777" w:rsidR="00982AA6" w:rsidRDefault="00982AA6" w:rsidP="00A17417">
      <w:pPr>
        <w:bidi/>
        <w:spacing w:line="300" w:lineRule="exact"/>
        <w:ind w:left="1275"/>
        <w:rPr>
          <w:rFonts w:ascii="Times New Roman" w:hAnsi="Times New Roman"/>
          <w:b/>
          <w:bCs/>
          <w:u w:val="single"/>
          <w:rtl/>
        </w:rPr>
      </w:pPr>
    </w:p>
    <w:p w14:paraId="4DCB6014" w14:textId="77777777" w:rsidR="00982AA6" w:rsidRDefault="00982AA6" w:rsidP="00982AA6">
      <w:pPr>
        <w:bidi/>
        <w:spacing w:line="300" w:lineRule="exact"/>
        <w:ind w:left="1275"/>
        <w:rPr>
          <w:rFonts w:ascii="Times New Roman" w:hAnsi="Times New Roman"/>
          <w:b/>
          <w:bCs/>
          <w:u w:val="single"/>
          <w:rtl/>
        </w:rPr>
      </w:pPr>
    </w:p>
    <w:p w14:paraId="477B20FA" w14:textId="48505B4C" w:rsidR="00A17417" w:rsidRDefault="00A17417"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3243C937" w14:textId="77777777" w:rsidR="00C23236" w:rsidRPr="00A17417" w:rsidRDefault="00C23236" w:rsidP="00C23236">
      <w:pPr>
        <w:bidi/>
        <w:spacing w:line="300" w:lineRule="exact"/>
        <w:ind w:left="1275"/>
        <w:rPr>
          <w:rFonts w:ascii="Times New Roman" w:hAnsi="Times New Roman"/>
          <w:b/>
          <w:bCs/>
          <w:u w:val="single"/>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31F617" w14:textId="77777777" w:rsidR="00C23236" w:rsidRDefault="00C23236" w:rsidP="00C23236">
      <w:pPr>
        <w:bidi/>
        <w:spacing w:line="300" w:lineRule="exact"/>
        <w:ind w:left="1275"/>
        <w:rPr>
          <w:rFonts w:ascii="Times New Roman" w:hAnsi="Times New Roman"/>
          <w:b/>
          <w:bCs/>
          <w:u w:val="single"/>
          <w:rtl/>
        </w:rPr>
      </w:pPr>
    </w:p>
    <w:p w14:paraId="74AFFEF9" w14:textId="1096CE5D"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051F01E4" w14:textId="77777777" w:rsidR="00C23236" w:rsidRDefault="00C23236" w:rsidP="00C23236">
      <w:pPr>
        <w:bidi/>
        <w:spacing w:line="300" w:lineRule="exact"/>
        <w:ind w:left="1275"/>
        <w:rPr>
          <w:rFonts w:ascii="Times New Roman" w:hAnsi="Times New Roman"/>
          <w:b/>
          <w:bCs/>
          <w:u w:val="single"/>
          <w:rtl/>
        </w:rPr>
      </w:pPr>
    </w:p>
    <w:p w14:paraId="41CF2C78" w14:textId="77777777" w:rsidR="00C23236" w:rsidRDefault="00C23236" w:rsidP="00C23236">
      <w:pPr>
        <w:bidi/>
        <w:spacing w:line="300" w:lineRule="exact"/>
        <w:ind w:left="1275"/>
        <w:rPr>
          <w:rFonts w:ascii="Times New Roman" w:hAnsi="Times New Roman"/>
          <w:b/>
          <w:bCs/>
          <w:u w:val="single"/>
          <w:rtl/>
        </w:rPr>
      </w:pPr>
    </w:p>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BF2750" w14:paraId="74F91B67" w14:textId="77777777" w:rsidTr="003D239C">
        <w:tc>
          <w:tcPr>
            <w:tcW w:w="2835" w:type="dxa"/>
            <w:tcBorders>
              <w:top w:val="single" w:sz="6" w:space="0" w:color="auto"/>
              <w:left w:val="single" w:sz="18" w:space="0" w:color="auto"/>
              <w:bottom w:val="single" w:sz="6" w:space="0" w:color="auto"/>
              <w:right w:val="single" w:sz="6" w:space="0" w:color="auto"/>
            </w:tcBorders>
          </w:tcPr>
          <w:p w14:paraId="6782FCCC"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291B64"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0C99C7"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7447F3" w14:textId="77777777" w:rsidR="00BF2750" w:rsidRDefault="00BF2750" w:rsidP="003D239C">
            <w:pPr>
              <w:bidi/>
              <w:spacing w:before="60" w:after="60"/>
              <w:jc w:val="both"/>
              <w:rPr>
                <w:rFonts w:ascii="Times New Roman" w:hAnsi="Times New Roman"/>
              </w:rPr>
            </w:pPr>
          </w:p>
        </w:tc>
      </w:tr>
      <w:tr w:rsidR="00BF2750" w14:paraId="5B8878D7" w14:textId="77777777" w:rsidTr="003D239C">
        <w:tc>
          <w:tcPr>
            <w:tcW w:w="2835" w:type="dxa"/>
            <w:tcBorders>
              <w:top w:val="single" w:sz="6" w:space="0" w:color="auto"/>
              <w:left w:val="single" w:sz="18" w:space="0" w:color="auto"/>
              <w:bottom w:val="single" w:sz="6" w:space="0" w:color="auto"/>
              <w:right w:val="single" w:sz="6" w:space="0" w:color="auto"/>
            </w:tcBorders>
          </w:tcPr>
          <w:p w14:paraId="139D2E5D"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0867A6"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D182F"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15847D" w14:textId="77777777" w:rsidR="00BF2750" w:rsidRDefault="00BF2750"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bookmarkStart w:id="61" w:name="_Toc128563571"/>
      <w:r>
        <w:rPr>
          <w:rFonts w:ascii="Times New Roman" w:hAnsi="Times New Roman"/>
          <w:b/>
          <w:bCs/>
          <w:sz w:val="34"/>
          <w:szCs w:val="32"/>
          <w:rtl/>
        </w:rPr>
        <w:br w:type="page"/>
      </w:r>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1"/>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2" w:name="_Toc12856357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2"/>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63" w:name="_Toc12856357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63"/>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4" w:name="_Toc12856357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4"/>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r w:rsidR="005C3001" w:rsidRPr="005C3001">
        <w:rPr>
          <w:rFonts w:hint="eastAsia"/>
          <w:b/>
          <w:bCs/>
          <w:sz w:val="24"/>
          <w:szCs w:val="24"/>
          <w:u w:val="single"/>
          <w:rtl/>
        </w:rPr>
        <w:t>ספריים</w:t>
      </w:r>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65" w:name="_Toc12856357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65"/>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6E0EE4DE" w:rsidR="00117A2E" w:rsidRPr="00303567" w:rsidRDefault="00CC1178"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775E0C68">
                  <wp:extent cx="1060450" cy="527050"/>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66"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66"/>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67" w:name="_Toc12856357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67"/>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657986EA" w:rsidR="00117A2E" w:rsidRPr="0041615C" w:rsidRDefault="00CC1178"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421CC9E1">
                  <wp:extent cx="1022350" cy="527050"/>
                  <wp:effectExtent l="0" t="0" r="0" b="0"/>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23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68"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68"/>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69" w:name="_Toc12856357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69"/>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70"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70"/>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71" w:name="_Toc12856357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71"/>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72" w:name="_Toc12856357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72"/>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306A8CAF" w:rsidR="008D1A1D" w:rsidRPr="00437130" w:rsidRDefault="00CC1178" w:rsidP="007F3506">
      <w:pPr>
        <w:bidi/>
        <w:rPr>
          <w:rFonts w:cs="Times New Roman"/>
          <w:b/>
          <w:bCs/>
          <w:color w:val="000000"/>
          <w:sz w:val="28"/>
          <w:szCs w:val="28"/>
          <w:u w:val="single"/>
          <w:rtl/>
          <w:lang w:val="x-none"/>
        </w:rPr>
      </w:pPr>
      <w:bookmarkStart w:id="73" w:name="_Toc89783371"/>
      <w:r>
        <w:rPr>
          <w:rFonts w:cs="Times New Roman"/>
          <w:noProof/>
          <w:u w:val="single"/>
          <w:rtl/>
          <w:lang w:eastAsia="en-US"/>
        </w:rPr>
        <mc:AlternateContent>
          <mc:Choice Requires="wps">
            <w:drawing>
              <wp:anchor distT="0" distB="0" distL="114300" distR="114300" simplePos="0" relativeHeight="251656192" behindDoc="0" locked="0" layoutInCell="1" allowOverlap="1" wp14:anchorId="35DB302F" wp14:editId="5CD3477E">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BACF0" id="Line 396"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">
                <v:stroke dashstyle="longDash"/>
              </v:line>
            </w:pict>
          </mc:Fallback>
        </mc:AlternateContent>
      </w:r>
      <w:bookmarkEnd w:id="73"/>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6D99B12B" w:rsidR="00960958" w:rsidRPr="00437130" w:rsidRDefault="00CC1178" w:rsidP="00960958">
      <w:pPr>
        <w:rPr>
          <w:rtl/>
        </w:rPr>
      </w:pPr>
      <w:r>
        <w:rPr>
          <w:noProof/>
          <w:rtl/>
          <w:lang w:eastAsia="en-US"/>
        </w:rPr>
        <mc:AlternateContent>
          <mc:Choice Requires="wps">
            <w:drawing>
              <wp:anchor distT="0" distB="0" distL="114300" distR="114300" simplePos="0" relativeHeight="251657216" behindDoc="0" locked="0" layoutInCell="1" allowOverlap="1" wp14:anchorId="34D44448" wp14:editId="3D72865F">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A3401" id="Line 44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NKruwSACAABEBAAADgAAAAAAAAAAAAAAAAAuAgAAZHJzL2Uyb0RvYy54bWxQSwEC&#10;LQAUAAYACAAAACEAJVg9KNsAAAAGAQAADwAAAAAAAAAAAAAAAAB6BAAAZHJzL2Rvd25yZXYueG1s&#10;UEsFBgAAAAAEAAQA8wAAAIIFA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4" w:name="_Toc12856358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74"/>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5" w:name="_Toc12856358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75"/>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5BE8D91D" w:rsidR="003907A6" w:rsidRPr="003907A6" w:rsidRDefault="00CC1178"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56D59CAF">
                  <wp:extent cx="1022350" cy="533400"/>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0" cy="533400"/>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6"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76" w:name="_Toc12856358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76"/>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7" w:name="_Toc12856358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77"/>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46BE7408" w14:textId="3108467E" w:rsidR="00BF2750" w:rsidRPr="00437130" w:rsidRDefault="006E4120" w:rsidP="00BF2750">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8" w:name="_Toc12856358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 xml:space="preserve">15 </w:t>
      </w:r>
      <w:bookmarkStart w:id="79" w:name="_Toc109738545"/>
      <w:r w:rsidR="00BF2750">
        <w:rPr>
          <w:rFonts w:ascii="Times New Roman" w:hAnsi="Times New Roman" w:hint="cs"/>
          <w:b/>
          <w:bCs/>
          <w:sz w:val="34"/>
          <w:szCs w:val="32"/>
          <w:rtl/>
        </w:rPr>
        <w:t>ערבות הצעה</w:t>
      </w:r>
      <w:bookmarkEnd w:id="78"/>
      <w:bookmarkEnd w:id="79"/>
    </w:p>
    <w:p w14:paraId="13762343"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36337857"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6F9C6184" w14:textId="77777777" w:rsidR="00BF2750" w:rsidRDefault="00BF2750" w:rsidP="00BF2750">
      <w:pPr>
        <w:bidi/>
        <w:ind w:left="720"/>
        <w:jc w:val="center"/>
        <w:rPr>
          <w:rFonts w:ascii="Times New Roman" w:hAnsi="Times New Roman"/>
          <w:b/>
          <w:bCs/>
          <w:szCs w:val="28"/>
          <w:u w:val="single"/>
          <w:rtl/>
        </w:rPr>
      </w:pPr>
    </w:p>
    <w:p w14:paraId="5D5602D5" w14:textId="77777777" w:rsidR="00BF2750" w:rsidRDefault="00BF2750" w:rsidP="00BF2750">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47B78536" w14:textId="77777777" w:rsidR="00BF2750" w:rsidRDefault="00BF2750" w:rsidP="00BF2750">
      <w:pPr>
        <w:bidi/>
        <w:ind w:left="720"/>
        <w:jc w:val="center"/>
        <w:rPr>
          <w:rFonts w:ascii="Times New Roman" w:hAnsi="Times New Roman"/>
          <w:b/>
          <w:bCs/>
          <w:szCs w:val="28"/>
          <w:u w:val="single"/>
          <w:rtl/>
        </w:rPr>
      </w:pPr>
    </w:p>
    <w:p w14:paraId="667E4EAB" w14:textId="77777777" w:rsidR="00BF2750" w:rsidRDefault="00BF2750" w:rsidP="00BF2750">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169CDF19" w14:textId="77777777" w:rsidR="00BF2750" w:rsidRDefault="00BF2750" w:rsidP="00BF2750">
      <w:pPr>
        <w:bidi/>
        <w:ind w:left="720"/>
        <w:rPr>
          <w:rFonts w:ascii="Times New Roman" w:hAnsi="Times New Roman"/>
          <w:szCs w:val="28"/>
          <w:rtl/>
        </w:rPr>
      </w:pPr>
    </w:p>
    <w:p w14:paraId="1B2787EB" w14:textId="6C618D61" w:rsidR="00BF2750" w:rsidRDefault="00CC1178" w:rsidP="00BF2750">
      <w:pPr>
        <w:bidi/>
        <w:ind w:left="720"/>
        <w:jc w:val="center"/>
        <w:rPr>
          <w:rFonts w:ascii="Times New Roman" w:hAnsi="Times New Roman"/>
          <w:b/>
          <w:bCs/>
          <w:szCs w:val="28"/>
          <w:u w:val="single"/>
          <w:rtl/>
        </w:rPr>
      </w:pPr>
      <w:r>
        <w:rPr>
          <w:rFonts w:ascii="Times New Roman" w:hAnsi="Times New Roman"/>
          <w:b/>
          <w:bCs/>
          <w:noProof/>
          <w:sz w:val="20"/>
          <w:szCs w:val="28"/>
          <w:u w:val="single"/>
          <w:rtl/>
          <w:lang w:eastAsia="en-US"/>
        </w:rPr>
        <mc:AlternateContent>
          <mc:Choice Requires="wps">
            <w:drawing>
              <wp:anchor distT="0" distB="0" distL="114300" distR="114300" simplePos="0" relativeHeight="251659264" behindDoc="0" locked="0" layoutInCell="1" allowOverlap="1" wp14:anchorId="53A29290" wp14:editId="547D7796">
                <wp:simplePos x="0" y="0"/>
                <wp:positionH relativeFrom="column">
                  <wp:posOffset>5405120</wp:posOffset>
                </wp:positionH>
                <wp:positionV relativeFrom="paragraph">
                  <wp:posOffset>180340</wp:posOffset>
                </wp:positionV>
                <wp:extent cx="247650" cy="201930"/>
                <wp:effectExtent l="0" t="0" r="0" b="0"/>
                <wp:wrapNone/>
                <wp:docPr id="7" name="Rectangle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4394F" id="Rectangle 465" o:spid="_x0000_s1026" style="position:absolute;left:0;text-align:left;margin-left:425.6pt;margin-top:14.2pt;width:19.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"/>
            </w:pict>
          </mc:Fallback>
        </mc:AlternateContent>
      </w:r>
    </w:p>
    <w:p w14:paraId="569600EF" w14:textId="77777777" w:rsidR="00BF2750" w:rsidRDefault="00BF2750" w:rsidP="00BF2750">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8"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3AEC45D" w14:textId="2AE6A0B4" w:rsidR="00BF2750" w:rsidRDefault="00CC1178" w:rsidP="00BF2750">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0288" behindDoc="0" locked="0" layoutInCell="1" allowOverlap="1" wp14:anchorId="1EDD6F2A" wp14:editId="11C0C232">
                <wp:simplePos x="0" y="0"/>
                <wp:positionH relativeFrom="column">
                  <wp:posOffset>5405120</wp:posOffset>
                </wp:positionH>
                <wp:positionV relativeFrom="paragraph">
                  <wp:posOffset>147320</wp:posOffset>
                </wp:positionV>
                <wp:extent cx="247650" cy="201930"/>
                <wp:effectExtent l="0" t="0" r="0" b="0"/>
                <wp:wrapNone/>
                <wp:docPr id="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F4256" id="Rectangle 466" o:spid="_x0000_s1026" style="position:absolute;left:0;text-align:left;margin-left:425.6pt;margin-top:11.6pt;width:19.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"/>
            </w:pict>
          </mc:Fallback>
        </mc:AlternateContent>
      </w:r>
    </w:p>
    <w:p w14:paraId="72B00111"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6525EED9" w14:textId="35939EE1" w:rsidR="00BF2750" w:rsidRDefault="00CC1178" w:rsidP="00BF2750">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1312" behindDoc="0" locked="0" layoutInCell="1" allowOverlap="1" wp14:anchorId="2FFE515C" wp14:editId="41B771C0">
                <wp:simplePos x="0" y="0"/>
                <wp:positionH relativeFrom="column">
                  <wp:posOffset>5405120</wp:posOffset>
                </wp:positionH>
                <wp:positionV relativeFrom="paragraph">
                  <wp:posOffset>128905</wp:posOffset>
                </wp:positionV>
                <wp:extent cx="247650" cy="201930"/>
                <wp:effectExtent l="0" t="0" r="0" b="0"/>
                <wp:wrapNone/>
                <wp:docPr id="5" name="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70FA7" id="Rectangle 467" o:spid="_x0000_s1026" style="position:absolute;left:0;text-align:left;margin-left:425.6pt;margin-top:10.15pt;width:19.5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"/>
            </w:pict>
          </mc:Fallback>
        </mc:AlternateContent>
      </w:r>
    </w:p>
    <w:p w14:paraId="7B48D677"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3458990E" w14:textId="77777777" w:rsidR="00BF2750" w:rsidRDefault="00BF2750" w:rsidP="00BF2750">
      <w:pPr>
        <w:bidi/>
        <w:ind w:left="720"/>
        <w:rPr>
          <w:rFonts w:ascii="Times New Roman" w:hAnsi="Times New Roman"/>
          <w:rtl/>
        </w:rPr>
      </w:pPr>
    </w:p>
    <w:p w14:paraId="45F47172" w14:textId="77777777" w:rsidR="00BF2750" w:rsidRDefault="00BF2750" w:rsidP="00BF2750">
      <w:pPr>
        <w:bidi/>
        <w:ind w:left="720"/>
        <w:rPr>
          <w:rFonts w:ascii="Times New Roman" w:hAnsi="Times New Roman"/>
          <w:rtl/>
        </w:rPr>
      </w:pPr>
    </w:p>
    <w:p w14:paraId="4DB10791" w14:textId="77777777" w:rsidR="00BF2750" w:rsidRDefault="00BF2750" w:rsidP="00BF2750">
      <w:pPr>
        <w:bidi/>
        <w:ind w:left="720"/>
        <w:rPr>
          <w:rFonts w:ascii="Times New Roman" w:hAnsi="Times New Roman"/>
          <w:rtl/>
        </w:rPr>
      </w:pPr>
    </w:p>
    <w:p w14:paraId="1B7C27C2" w14:textId="77777777" w:rsidR="00BF2750" w:rsidRDefault="00BF2750" w:rsidP="00BF2750">
      <w:pPr>
        <w:bidi/>
        <w:ind w:left="720"/>
        <w:rPr>
          <w:rFonts w:ascii="Times New Roman" w:hAnsi="Times New Roman"/>
          <w:rtl/>
        </w:rPr>
      </w:pPr>
    </w:p>
    <w:p w14:paraId="050E0E67" w14:textId="77777777" w:rsidR="00BF2750" w:rsidRDefault="00BF2750" w:rsidP="00BF2750">
      <w:pPr>
        <w:bidi/>
        <w:ind w:left="720"/>
        <w:rPr>
          <w:rFonts w:ascii="Times New Roman" w:hAnsi="Times New Roman"/>
          <w:rtl/>
        </w:rPr>
      </w:pPr>
    </w:p>
    <w:p w14:paraId="074B3F7E" w14:textId="77777777" w:rsidR="00BF2750" w:rsidRDefault="00BF2750" w:rsidP="00BF2750">
      <w:pPr>
        <w:bidi/>
        <w:ind w:left="720"/>
        <w:rPr>
          <w:rFonts w:ascii="Times New Roman" w:hAnsi="Times New Roman"/>
          <w:rtl/>
        </w:rPr>
      </w:pPr>
    </w:p>
    <w:p w14:paraId="6CCF6F7B" w14:textId="77777777" w:rsidR="00BF2750" w:rsidRDefault="00BF2750" w:rsidP="00BF2750">
      <w:pPr>
        <w:bidi/>
        <w:ind w:left="720"/>
        <w:rPr>
          <w:rFonts w:ascii="Times New Roman" w:hAnsi="Times New Roman"/>
          <w:rtl/>
        </w:rPr>
      </w:pPr>
    </w:p>
    <w:p w14:paraId="6CF4B00D" w14:textId="77777777" w:rsidR="00BF2750" w:rsidRDefault="00BF2750" w:rsidP="00BF2750">
      <w:pPr>
        <w:bidi/>
        <w:ind w:left="720"/>
        <w:rPr>
          <w:rFonts w:ascii="Times New Roman" w:hAnsi="Times New Roman"/>
          <w:rtl/>
        </w:rPr>
      </w:pPr>
    </w:p>
    <w:p w14:paraId="0212D1FF" w14:textId="77777777" w:rsidR="00BF2750" w:rsidRDefault="00BF2750" w:rsidP="00BF2750">
      <w:pPr>
        <w:bidi/>
        <w:ind w:left="720"/>
        <w:rPr>
          <w:rFonts w:ascii="Times New Roman" w:hAnsi="Times New Roman"/>
          <w:rtl/>
        </w:rPr>
      </w:pPr>
    </w:p>
    <w:p w14:paraId="270ECD13" w14:textId="77777777" w:rsidR="00BF2750" w:rsidRDefault="00BF2750" w:rsidP="00BF2750">
      <w:pPr>
        <w:bidi/>
        <w:ind w:left="720"/>
        <w:rPr>
          <w:rFonts w:ascii="Times New Roman" w:hAnsi="Times New Roman"/>
          <w:rtl/>
        </w:rPr>
      </w:pPr>
    </w:p>
    <w:p w14:paraId="7DDE1689" w14:textId="77777777" w:rsidR="00BF2750" w:rsidRDefault="00BF2750" w:rsidP="00BF2750">
      <w:pPr>
        <w:bidi/>
        <w:ind w:left="720"/>
        <w:rPr>
          <w:rFonts w:ascii="Times New Roman" w:hAnsi="Times New Roman"/>
          <w:rtl/>
        </w:rPr>
      </w:pPr>
    </w:p>
    <w:p w14:paraId="4C13854C" w14:textId="77777777" w:rsidR="00BF2750" w:rsidRDefault="00BF2750" w:rsidP="00BF2750">
      <w:pPr>
        <w:bidi/>
        <w:ind w:left="720"/>
        <w:rPr>
          <w:rFonts w:ascii="Times New Roman" w:hAnsi="Times New Roman"/>
          <w:rtl/>
        </w:rPr>
      </w:pPr>
    </w:p>
    <w:p w14:paraId="23ED9472" w14:textId="77777777" w:rsidR="00BF2750" w:rsidRDefault="00BF2750" w:rsidP="00BF2750">
      <w:pPr>
        <w:bidi/>
        <w:ind w:left="720"/>
        <w:rPr>
          <w:rFonts w:ascii="Times New Roman" w:hAnsi="Times New Roman"/>
          <w:rtl/>
        </w:rPr>
      </w:pPr>
    </w:p>
    <w:p w14:paraId="6C64991A" w14:textId="77777777" w:rsidR="00BF2750" w:rsidRDefault="00BF2750" w:rsidP="00BF2750">
      <w:pPr>
        <w:bidi/>
        <w:ind w:left="720"/>
        <w:rPr>
          <w:rFonts w:ascii="Times New Roman" w:hAnsi="Times New Roman"/>
          <w:rtl/>
        </w:rPr>
      </w:pPr>
    </w:p>
    <w:p w14:paraId="6A52636B" w14:textId="77777777" w:rsidR="00BF2750" w:rsidRDefault="00BF2750" w:rsidP="00BF2750">
      <w:pPr>
        <w:bidi/>
        <w:ind w:left="720"/>
        <w:rPr>
          <w:rFonts w:ascii="Times New Roman" w:hAnsi="Times New Roman"/>
          <w:rtl/>
        </w:rPr>
      </w:pPr>
    </w:p>
    <w:p w14:paraId="75BCEC24" w14:textId="77777777" w:rsidR="00BF2750" w:rsidRDefault="00BF2750" w:rsidP="00BF2750">
      <w:pPr>
        <w:bidi/>
        <w:ind w:left="720"/>
        <w:rPr>
          <w:rFonts w:ascii="Times New Roman" w:hAnsi="Times New Roman"/>
          <w:rtl/>
        </w:rPr>
      </w:pPr>
    </w:p>
    <w:p w14:paraId="6BBC0CF9" w14:textId="77777777" w:rsidR="00BF2750" w:rsidRDefault="00BF2750" w:rsidP="00BF2750">
      <w:pPr>
        <w:bidi/>
        <w:ind w:left="720"/>
        <w:rPr>
          <w:rFonts w:ascii="Times New Roman" w:hAnsi="Times New Roman"/>
          <w:rtl/>
        </w:rPr>
      </w:pPr>
    </w:p>
    <w:p w14:paraId="284A9BE1" w14:textId="77777777" w:rsidR="00BF2750" w:rsidRDefault="00BF2750" w:rsidP="00BF2750">
      <w:pPr>
        <w:bidi/>
        <w:ind w:left="720"/>
        <w:rPr>
          <w:rFonts w:ascii="Times New Roman" w:hAnsi="Times New Roman"/>
          <w:rtl/>
        </w:rPr>
      </w:pPr>
    </w:p>
    <w:p w14:paraId="514ABE1C" w14:textId="77777777" w:rsidR="00BF2750" w:rsidRDefault="00BF2750" w:rsidP="00BF2750">
      <w:pPr>
        <w:bidi/>
        <w:ind w:left="720"/>
        <w:rPr>
          <w:rFonts w:ascii="Times New Roman" w:hAnsi="Times New Roman"/>
          <w:rtl/>
        </w:rPr>
      </w:pPr>
    </w:p>
    <w:p w14:paraId="3B6C1AEE" w14:textId="77777777" w:rsidR="00BF2750" w:rsidRDefault="00BF2750" w:rsidP="00BF2750">
      <w:pPr>
        <w:bidi/>
        <w:ind w:left="720"/>
        <w:rPr>
          <w:rFonts w:ascii="Times New Roman" w:hAnsi="Times New Roman"/>
          <w:rtl/>
        </w:rPr>
      </w:pPr>
    </w:p>
    <w:p w14:paraId="3D51DF5F" w14:textId="77777777" w:rsidR="00BF2750" w:rsidRDefault="00BF2750" w:rsidP="00BF2750">
      <w:pPr>
        <w:bidi/>
        <w:ind w:left="720"/>
        <w:rPr>
          <w:rFonts w:ascii="Times New Roman" w:hAnsi="Times New Roman"/>
          <w:rtl/>
        </w:rPr>
      </w:pPr>
    </w:p>
    <w:p w14:paraId="08F32139" w14:textId="77777777" w:rsidR="00BF2750" w:rsidRDefault="00BF2750" w:rsidP="00BF2750">
      <w:pPr>
        <w:bidi/>
        <w:ind w:left="720"/>
        <w:rPr>
          <w:rFonts w:ascii="Times New Roman" w:hAnsi="Times New Roman"/>
          <w:rtl/>
        </w:rPr>
      </w:pPr>
    </w:p>
    <w:p w14:paraId="724E35C9" w14:textId="77777777" w:rsidR="00BF2750" w:rsidRDefault="00BF2750" w:rsidP="00BF2750">
      <w:pPr>
        <w:bidi/>
        <w:ind w:left="720"/>
        <w:rPr>
          <w:rFonts w:ascii="Times New Roman" w:hAnsi="Times New Roman"/>
          <w:rtl/>
        </w:rPr>
      </w:pPr>
    </w:p>
    <w:p w14:paraId="3D72550F" w14:textId="77777777" w:rsidR="00BF2750" w:rsidRDefault="00BF2750" w:rsidP="00BF2750">
      <w:pPr>
        <w:bidi/>
        <w:ind w:left="720"/>
        <w:rPr>
          <w:rFonts w:ascii="Times New Roman" w:hAnsi="Times New Roman"/>
          <w:rtl/>
        </w:rPr>
      </w:pPr>
    </w:p>
    <w:p w14:paraId="6635EFCC" w14:textId="77777777" w:rsidR="00BF2750" w:rsidRDefault="00BF2750" w:rsidP="00BF2750">
      <w:pPr>
        <w:bidi/>
        <w:ind w:left="720"/>
        <w:rPr>
          <w:rFonts w:ascii="Times New Roman" w:hAnsi="Times New Roman"/>
          <w:rtl/>
        </w:rPr>
      </w:pPr>
    </w:p>
    <w:p w14:paraId="3E3D4CA9" w14:textId="77777777" w:rsidR="00BF2750" w:rsidRDefault="00BF2750" w:rsidP="00BF2750">
      <w:pPr>
        <w:bidi/>
        <w:ind w:left="720"/>
        <w:rPr>
          <w:rFonts w:ascii="Times New Roman" w:hAnsi="Times New Roman"/>
          <w:rtl/>
        </w:rPr>
      </w:pPr>
    </w:p>
    <w:p w14:paraId="50B2CA48" w14:textId="77777777" w:rsidR="00BF2750" w:rsidRDefault="00BF2750" w:rsidP="00BF2750">
      <w:pPr>
        <w:bidi/>
        <w:ind w:left="720"/>
        <w:rPr>
          <w:rFonts w:ascii="Times New Roman" w:hAnsi="Times New Roman"/>
          <w:rtl/>
        </w:rPr>
      </w:pPr>
    </w:p>
    <w:p w14:paraId="760712A8" w14:textId="77777777" w:rsidR="00BF2750" w:rsidRDefault="00BF2750" w:rsidP="00BF2750">
      <w:pPr>
        <w:bidi/>
        <w:ind w:left="720"/>
        <w:rPr>
          <w:rFonts w:ascii="Times New Roman" w:hAnsi="Times New Roman"/>
          <w:rtl/>
        </w:rPr>
      </w:pPr>
    </w:p>
    <w:p w14:paraId="0863A375" w14:textId="77777777" w:rsidR="00BF2750" w:rsidRDefault="00BF2750" w:rsidP="00BF275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5CBD5366" w14:textId="77777777" w:rsidTr="00DB6120">
        <w:tc>
          <w:tcPr>
            <w:tcW w:w="2181" w:type="dxa"/>
          </w:tcPr>
          <w:p w14:paraId="71826CAF" w14:textId="77777777" w:rsidR="00BF2750" w:rsidRDefault="00BF2750" w:rsidP="00DB6120">
            <w:pPr>
              <w:bidi/>
              <w:jc w:val="both"/>
              <w:rPr>
                <w:color w:val="000000"/>
                <w:rtl/>
              </w:rPr>
            </w:pPr>
          </w:p>
          <w:p w14:paraId="339063B8" w14:textId="77777777" w:rsidR="00BF2750" w:rsidRDefault="00BF2750" w:rsidP="00DB6120">
            <w:pPr>
              <w:bidi/>
              <w:jc w:val="both"/>
              <w:rPr>
                <w:color w:val="000000"/>
              </w:rPr>
            </w:pPr>
          </w:p>
        </w:tc>
        <w:tc>
          <w:tcPr>
            <w:tcW w:w="4056" w:type="dxa"/>
          </w:tcPr>
          <w:p w14:paraId="454E6448" w14:textId="77777777" w:rsidR="00BF2750" w:rsidRDefault="00BF2750" w:rsidP="00DB6120">
            <w:pPr>
              <w:bidi/>
              <w:jc w:val="both"/>
              <w:rPr>
                <w:color w:val="000000"/>
              </w:rPr>
            </w:pPr>
          </w:p>
        </w:tc>
        <w:tc>
          <w:tcPr>
            <w:tcW w:w="3618" w:type="dxa"/>
          </w:tcPr>
          <w:p w14:paraId="6B6A0136" w14:textId="77777777" w:rsidR="00BF2750" w:rsidRDefault="00BF2750" w:rsidP="00DB6120">
            <w:pPr>
              <w:bidi/>
              <w:jc w:val="both"/>
              <w:rPr>
                <w:color w:val="000000"/>
              </w:rPr>
            </w:pPr>
          </w:p>
        </w:tc>
      </w:tr>
      <w:tr w:rsidR="00BF2750" w14:paraId="3B5645C6" w14:textId="77777777" w:rsidTr="00DB6120">
        <w:tc>
          <w:tcPr>
            <w:tcW w:w="2181" w:type="dxa"/>
            <w:shd w:val="pct5" w:color="auto" w:fill="auto"/>
          </w:tcPr>
          <w:p w14:paraId="663567B7"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29D8B465"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798D4328" w14:textId="77777777" w:rsidR="00BF2750" w:rsidRDefault="00BF2750" w:rsidP="00DB6120">
            <w:pPr>
              <w:bidi/>
              <w:jc w:val="center"/>
              <w:rPr>
                <w:color w:val="000000"/>
              </w:rPr>
            </w:pPr>
            <w:r>
              <w:rPr>
                <w:rFonts w:hint="cs"/>
                <w:color w:val="000000"/>
                <w:rtl/>
              </w:rPr>
              <w:t>חתימה וחותמת המציע</w:t>
            </w:r>
          </w:p>
        </w:tc>
      </w:tr>
    </w:tbl>
    <w:p w14:paraId="77BF9AA9" w14:textId="77777777" w:rsidR="00BF2750" w:rsidRDefault="00BF2750" w:rsidP="00BF2750">
      <w:pPr>
        <w:jc w:val="right"/>
        <w:rPr>
          <w:rFonts w:cs="Miriam"/>
          <w:sz w:val="16"/>
          <w:rtl/>
        </w:rPr>
      </w:pPr>
    </w:p>
    <w:p w14:paraId="0C9D4E84" w14:textId="77777777" w:rsidR="00BF2750" w:rsidRDefault="00BF2750" w:rsidP="00BF2750">
      <w:pPr>
        <w:bidi/>
        <w:ind w:left="720"/>
        <w:rPr>
          <w:rFonts w:ascii="Times New Roman" w:hAnsi="Times New Roman"/>
          <w:rtl/>
        </w:rPr>
      </w:pPr>
    </w:p>
    <w:p w14:paraId="09D9E105" w14:textId="77777777" w:rsidR="00BF2750" w:rsidRPr="00F0198F" w:rsidRDefault="00BF2750" w:rsidP="00BF2750">
      <w:pPr>
        <w:jc w:val="center"/>
        <w:textAlignment w:val="auto"/>
        <w:rPr>
          <w:rFonts w:ascii="Arial" w:hAnsi="Arial" w:cs="Arial"/>
          <w:sz w:val="10"/>
          <w:szCs w:val="10"/>
          <w:rtl/>
        </w:rPr>
      </w:pPr>
      <w:r w:rsidRPr="00615CA1">
        <w:rPr>
          <w:rFonts w:ascii="Times New Roman" w:hAnsi="Times New Roman"/>
          <w:rtl/>
          <w:lang w:eastAsia="en-US"/>
        </w:rPr>
        <w:br w:type="page"/>
      </w:r>
    </w:p>
    <w:p w14:paraId="069A1FBD" w14:textId="77777777" w:rsidR="00BF2750" w:rsidRPr="00F0198F" w:rsidRDefault="00BF2750" w:rsidP="00BF2750">
      <w:pPr>
        <w:jc w:val="center"/>
        <w:textAlignment w:val="auto"/>
        <w:rPr>
          <w:rFonts w:ascii="Arial" w:hAnsi="Arial" w:cs="Arial"/>
          <w:sz w:val="21"/>
          <w:szCs w:val="21"/>
        </w:rPr>
      </w:pPr>
    </w:p>
    <w:p w14:paraId="61C03B7F"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26B76CE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65DA8840"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0BA9FC62"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p>
    <w:p w14:paraId="1343FC1E"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322BCD70" w14:textId="77777777" w:rsidR="00BF2750" w:rsidRPr="00E914A2" w:rsidRDefault="00BF2750" w:rsidP="00BF2750">
      <w:pPr>
        <w:overflowPunct/>
        <w:autoSpaceDE/>
        <w:bidi/>
        <w:adjustRightInd/>
        <w:jc w:val="center"/>
        <w:textAlignment w:val="auto"/>
        <w:rPr>
          <w:rFonts w:ascii="David" w:hAnsi="David"/>
          <w:b/>
          <w:bCs/>
          <w:sz w:val="21"/>
          <w:szCs w:val="21"/>
          <w:u w:val="single"/>
        </w:rPr>
      </w:pPr>
    </w:p>
    <w:p w14:paraId="5575008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04A30A47"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7DCDEC3A"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FEC743D" w14:textId="77777777" w:rsidR="00BF2750" w:rsidRPr="00E914A2" w:rsidRDefault="00BF2750" w:rsidP="00BF2750">
      <w:pPr>
        <w:overflowPunct/>
        <w:autoSpaceDE/>
        <w:bidi/>
        <w:adjustRightInd/>
        <w:jc w:val="both"/>
        <w:textAlignment w:val="auto"/>
        <w:rPr>
          <w:rFonts w:ascii="David" w:hAnsi="David"/>
          <w:b/>
          <w:bCs/>
          <w:sz w:val="21"/>
          <w:szCs w:val="21"/>
        </w:rPr>
      </w:pPr>
    </w:p>
    <w:p w14:paraId="0D343C14" w14:textId="77777777" w:rsidR="00BF2750" w:rsidRPr="00E914A2" w:rsidRDefault="00BF2750" w:rsidP="00BF2750">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27F17EAB" w14:textId="77777777" w:rsidR="00BF2750" w:rsidRPr="00E914A2" w:rsidRDefault="00BF2750" w:rsidP="00BF2750">
      <w:pPr>
        <w:overflowPunct/>
        <w:autoSpaceDE/>
        <w:bidi/>
        <w:adjustRightInd/>
        <w:jc w:val="both"/>
        <w:textAlignment w:val="auto"/>
        <w:rPr>
          <w:rFonts w:ascii="David" w:hAnsi="David"/>
          <w:sz w:val="21"/>
          <w:szCs w:val="21"/>
          <w:rtl/>
        </w:rPr>
      </w:pPr>
    </w:p>
    <w:p w14:paraId="769530D2" w14:textId="77777777" w:rsidR="00BF2750" w:rsidRPr="00E914A2" w:rsidRDefault="00BF2750" w:rsidP="00BF2750">
      <w:pPr>
        <w:overflowPunct/>
        <w:autoSpaceDE/>
        <w:bidi/>
        <w:adjustRightInd/>
        <w:jc w:val="both"/>
        <w:textAlignment w:val="auto"/>
        <w:rPr>
          <w:rFonts w:ascii="David" w:hAnsi="David"/>
          <w:sz w:val="21"/>
          <w:szCs w:val="21"/>
        </w:rPr>
      </w:pPr>
    </w:p>
    <w:p w14:paraId="547EEC29" w14:textId="2CE268AD" w:rsidR="00BF2750" w:rsidRPr="00E914A2" w:rsidRDefault="00BF2750" w:rsidP="00BF2750">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982AA6">
        <w:rPr>
          <w:rFonts w:ascii="David" w:hAnsi="David" w:hint="cs"/>
          <w:b/>
          <w:bCs/>
          <w:sz w:val="22"/>
          <w:szCs w:val="22"/>
          <w:rtl/>
        </w:rPr>
        <w:t>25</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982AA6">
        <w:rPr>
          <w:rFonts w:ascii="David" w:hAnsi="David" w:hint="cs"/>
          <w:b/>
          <w:bCs/>
          <w:sz w:val="22"/>
          <w:szCs w:val="22"/>
          <w:rtl/>
        </w:rPr>
        <w:t>עשרים וחמישה</w:t>
      </w:r>
      <w:r>
        <w:rPr>
          <w:rFonts w:ascii="David" w:hAnsi="David" w:hint="cs"/>
          <w:b/>
          <w:bCs/>
          <w:sz w:val="22"/>
          <w:szCs w:val="22"/>
          <w:rtl/>
        </w:rPr>
        <w:t xml:space="preserve">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669A6272" w14:textId="5FD8A326" w:rsidR="00BF2750" w:rsidRDefault="00BF2750" w:rsidP="00BF2750">
      <w:pPr>
        <w:overflowPunct/>
        <w:autoSpaceDE/>
        <w:bidi/>
        <w:adjustRightInd/>
        <w:spacing w:line="360" w:lineRule="auto"/>
        <w:jc w:val="both"/>
        <w:textAlignment w:val="auto"/>
        <w:rPr>
          <w:rFonts w:ascii="David" w:hAnsi="David"/>
          <w:sz w:val="22"/>
          <w:szCs w:val="22"/>
          <w:rtl/>
        </w:rPr>
      </w:pPr>
      <w:r w:rsidRPr="00BF2750">
        <w:rPr>
          <w:rFonts w:ascii="David" w:hAnsi="David" w:hint="eastAsia"/>
          <w:b/>
          <w:bCs/>
          <w:sz w:val="22"/>
          <w:szCs w:val="22"/>
          <w:rtl/>
        </w:rPr>
        <w:t>מכרז</w:t>
      </w:r>
      <w:r w:rsidRPr="00BF2750">
        <w:rPr>
          <w:rFonts w:ascii="David" w:hAnsi="David"/>
          <w:b/>
          <w:bCs/>
          <w:sz w:val="22"/>
          <w:szCs w:val="22"/>
          <w:rtl/>
        </w:rPr>
        <w:t xml:space="preserve"> </w:t>
      </w:r>
      <w:r w:rsidRPr="00BF2750">
        <w:rPr>
          <w:rFonts w:ascii="David" w:hAnsi="David" w:hint="eastAsia"/>
          <w:b/>
          <w:bCs/>
          <w:sz w:val="22"/>
          <w:szCs w:val="22"/>
          <w:rtl/>
        </w:rPr>
        <w:t>מס</w:t>
      </w:r>
      <w:r w:rsidRPr="00BF2750">
        <w:rPr>
          <w:rFonts w:ascii="David" w:hAnsi="David"/>
          <w:b/>
          <w:bCs/>
          <w:sz w:val="22"/>
          <w:szCs w:val="22"/>
          <w:rtl/>
        </w:rPr>
        <w:t xml:space="preserve">' </w:t>
      </w:r>
      <w:r w:rsidR="005C3001">
        <w:rPr>
          <w:rFonts w:ascii="David" w:hAnsi="David" w:hint="cs"/>
          <w:b/>
          <w:bCs/>
          <w:sz w:val="22"/>
          <w:szCs w:val="22"/>
          <w:rtl/>
        </w:rPr>
        <w:t>21</w:t>
      </w:r>
      <w:r w:rsidRPr="00BF2750">
        <w:rPr>
          <w:rFonts w:ascii="David" w:hAnsi="David"/>
          <w:b/>
          <w:bCs/>
          <w:sz w:val="22"/>
          <w:szCs w:val="22"/>
          <w:rtl/>
        </w:rPr>
        <w:t>/</w:t>
      </w:r>
      <w:r w:rsidR="005C3001">
        <w:rPr>
          <w:rFonts w:ascii="David" w:hAnsi="David" w:hint="cs"/>
          <w:b/>
          <w:bCs/>
          <w:sz w:val="22"/>
          <w:szCs w:val="22"/>
          <w:rtl/>
        </w:rPr>
        <w:t>6</w:t>
      </w:r>
      <w:r w:rsidRPr="00BF2750">
        <w:rPr>
          <w:rFonts w:ascii="David" w:hAnsi="David"/>
          <w:b/>
          <w:bCs/>
          <w:sz w:val="22"/>
          <w:szCs w:val="22"/>
          <w:rtl/>
        </w:rPr>
        <w:t xml:space="preserve">.2023 : </w:t>
      </w:r>
      <w:r w:rsidR="005C3001" w:rsidRPr="005C3001">
        <w:rPr>
          <w:rFonts w:ascii="David" w:hAnsi="David" w:hint="eastAsia"/>
          <w:b/>
          <w:bCs/>
          <w:sz w:val="22"/>
          <w:szCs w:val="22"/>
          <w:rtl/>
        </w:rPr>
        <w:t>מתן</w:t>
      </w:r>
      <w:r w:rsidR="005C3001" w:rsidRPr="005C3001">
        <w:rPr>
          <w:rFonts w:ascii="David" w:hAnsi="David"/>
          <w:b/>
          <w:bCs/>
          <w:sz w:val="22"/>
          <w:szCs w:val="22"/>
          <w:rtl/>
        </w:rPr>
        <w:t xml:space="preserve"> </w:t>
      </w:r>
      <w:r w:rsidR="005C3001" w:rsidRPr="005C3001">
        <w:rPr>
          <w:rFonts w:ascii="David" w:hAnsi="David" w:hint="eastAsia"/>
          <w:b/>
          <w:bCs/>
          <w:sz w:val="22"/>
          <w:szCs w:val="22"/>
          <w:rtl/>
        </w:rPr>
        <w:t>שירותים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להפעלת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סמינרים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ומחנות</w:t>
      </w:r>
      <w:r w:rsidR="005C3001" w:rsidRPr="005C3001">
        <w:rPr>
          <w:rFonts w:ascii="David" w:hAnsi="David"/>
          <w:b/>
          <w:bCs/>
          <w:sz w:val="22"/>
          <w:szCs w:val="22"/>
          <w:rtl/>
        </w:rPr>
        <w:t xml:space="preserve"> </w:t>
      </w:r>
      <w:r w:rsidR="005C3001" w:rsidRPr="005C3001">
        <w:rPr>
          <w:rFonts w:ascii="David" w:hAnsi="David" w:hint="eastAsia"/>
          <w:b/>
          <w:bCs/>
          <w:sz w:val="22"/>
          <w:szCs w:val="22"/>
          <w:rtl/>
        </w:rPr>
        <w:t>בתנאי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פנימייה</w:t>
      </w:r>
      <w:r w:rsidR="005C3001" w:rsidRPr="005C3001">
        <w:rPr>
          <w:rFonts w:ascii="David" w:hAnsi="David"/>
          <w:b/>
          <w:bCs/>
          <w:sz w:val="22"/>
          <w:szCs w:val="22"/>
          <w:rtl/>
        </w:rPr>
        <w:t xml:space="preserve"> </w:t>
      </w:r>
      <w:r w:rsidR="005C3001" w:rsidRPr="005C3001">
        <w:rPr>
          <w:rFonts w:ascii="David" w:hAnsi="David" w:hint="eastAsia"/>
          <w:b/>
          <w:bCs/>
          <w:sz w:val="22"/>
          <w:szCs w:val="22"/>
          <w:rtl/>
        </w:rPr>
        <w:t>לתלמידים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למדריכים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טיולים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בית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ספריים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חברתי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ולמורים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העל</w:t>
      </w:r>
      <w:r w:rsidR="005C3001" w:rsidRPr="005C3001">
        <w:rPr>
          <w:rFonts w:ascii="David" w:hAnsi="David"/>
          <w:b/>
          <w:bCs/>
          <w:sz w:val="22"/>
          <w:szCs w:val="22"/>
          <w:rtl/>
        </w:rPr>
        <w:t xml:space="preserve"> </w:t>
      </w:r>
      <w:r w:rsidR="005C3001" w:rsidRPr="005C3001">
        <w:rPr>
          <w:rFonts w:ascii="David" w:hAnsi="David" w:hint="eastAsia"/>
          <w:b/>
          <w:bCs/>
          <w:sz w:val="22"/>
          <w:szCs w:val="22"/>
          <w:rtl/>
        </w:rPr>
        <w:t>יסודי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הבלתי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פורמאלי</w:t>
      </w:r>
    </w:p>
    <w:p w14:paraId="538095A3"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4BBF8FFF" w14:textId="77777777" w:rsidR="00BF2750" w:rsidRPr="00E914A2" w:rsidRDefault="00BF2750" w:rsidP="00BF2750">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0408A6" w14:textId="26FB1A32" w:rsidR="00BF2750" w:rsidRPr="00E914A2" w:rsidRDefault="00BF2750" w:rsidP="00BF2750">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5C3001">
        <w:rPr>
          <w:rFonts w:ascii="David" w:hAnsi="David" w:hint="cs"/>
          <w:sz w:val="22"/>
          <w:szCs w:val="22"/>
          <w:rtl/>
        </w:rPr>
        <w:t>19</w:t>
      </w:r>
      <w:r>
        <w:rPr>
          <w:rFonts w:ascii="David" w:hAnsi="David" w:hint="cs"/>
          <w:sz w:val="22"/>
          <w:szCs w:val="22"/>
          <w:rtl/>
        </w:rPr>
        <w:t>/</w:t>
      </w:r>
      <w:r w:rsidR="005C3001">
        <w:rPr>
          <w:rFonts w:ascii="David" w:hAnsi="David" w:hint="cs"/>
          <w:sz w:val="22"/>
          <w:szCs w:val="22"/>
          <w:rtl/>
        </w:rPr>
        <w:t>10</w:t>
      </w:r>
      <w:r>
        <w:rPr>
          <w:rFonts w:ascii="David" w:hAnsi="David" w:hint="cs"/>
          <w:sz w:val="22"/>
          <w:szCs w:val="22"/>
          <w:rtl/>
        </w:rPr>
        <w:t>/2023</w:t>
      </w:r>
    </w:p>
    <w:p w14:paraId="28CC8812"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98CE41E"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3D183AF9"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659B47C2" w14:textId="77777777" w:rsidR="00BF2750" w:rsidRPr="00E914A2" w:rsidRDefault="00BF2750" w:rsidP="00BF2750">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111CCD7F"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190449D2"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p>
    <w:p w14:paraId="5490B81B" w14:textId="77777777" w:rsidR="00BF2750" w:rsidRPr="00E914A2" w:rsidRDefault="00BF2750" w:rsidP="00BF2750">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4EF3D433"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rtl/>
          <w:lang w:eastAsia="en-US"/>
        </w:rPr>
      </w:pPr>
    </w:p>
    <w:p w14:paraId="7B20940C"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2BDC834D" w14:textId="77777777" w:rsidR="00BF2750" w:rsidRPr="00E914A2" w:rsidRDefault="00BF2750" w:rsidP="00BF2750">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45A5ED06" w14:textId="77777777" w:rsidR="00BF2750" w:rsidRPr="00E914A2" w:rsidRDefault="00BF2750" w:rsidP="00BF2750">
      <w:pPr>
        <w:bidi/>
        <w:jc w:val="right"/>
        <w:textAlignment w:val="auto"/>
        <w:rPr>
          <w:rFonts w:ascii="David" w:hAnsi="David"/>
          <w:rtl/>
          <w:lang w:eastAsia="en-US"/>
        </w:rPr>
      </w:pPr>
    </w:p>
    <w:p w14:paraId="0982E709" w14:textId="77777777" w:rsidR="00BF2750" w:rsidRDefault="00BF2750" w:rsidP="00BF2750">
      <w:pPr>
        <w:bidi/>
        <w:jc w:val="right"/>
        <w:textAlignment w:val="auto"/>
        <w:rPr>
          <w:rFonts w:ascii="Times New Roman" w:hAnsi="Times New Roman"/>
          <w:rtl/>
          <w:lang w:eastAsia="en-US"/>
        </w:rPr>
      </w:pPr>
    </w:p>
    <w:p w14:paraId="7DE5EE4D" w14:textId="77777777" w:rsidR="00BF2750" w:rsidRDefault="00BF2750" w:rsidP="00BF2750">
      <w:pPr>
        <w:bidi/>
        <w:jc w:val="right"/>
        <w:textAlignment w:val="auto"/>
        <w:rPr>
          <w:rFonts w:ascii="Times New Roman" w:hAnsi="Times New Roman"/>
          <w:rtl/>
          <w:lang w:eastAsia="en-US"/>
        </w:rPr>
      </w:pPr>
    </w:p>
    <w:p w14:paraId="78F3FC5A" w14:textId="77777777" w:rsidR="00BF2750" w:rsidRPr="00026C64" w:rsidRDefault="00BF2750" w:rsidP="00BF2750">
      <w:pPr>
        <w:bidi/>
        <w:jc w:val="right"/>
        <w:textAlignment w:val="auto"/>
        <w:rPr>
          <w:rFonts w:ascii="Times New Roman" w:hAnsi="Times New Roman"/>
          <w:rtl/>
          <w:lang w:eastAsia="en-US"/>
        </w:rPr>
      </w:pPr>
    </w:p>
    <w:p w14:paraId="4324F69E" w14:textId="77777777" w:rsidR="00BF2750" w:rsidRPr="00F0198F" w:rsidRDefault="00BF2750" w:rsidP="00BF2750">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F2750" w:rsidRPr="00F0198F" w14:paraId="6BFA4A02" w14:textId="77777777" w:rsidTr="00DB6120">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7C15D0DB" w14:textId="77777777" w:rsidR="00BF2750" w:rsidRPr="00F0198F" w:rsidRDefault="00BF2750" w:rsidP="00DB6120">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7BF610A8" w14:textId="77777777" w:rsidR="00BF2750" w:rsidRPr="00BC4EC1" w:rsidRDefault="00BF2750" w:rsidP="00BF2750">
      <w:pPr>
        <w:bidi/>
        <w:jc w:val="right"/>
        <w:textAlignment w:val="auto"/>
        <w:rPr>
          <w:rFonts w:ascii="Times New Roman" w:hAnsi="Times New Roman"/>
          <w:sz w:val="10"/>
          <w:szCs w:val="10"/>
          <w:rtl/>
          <w:lang w:eastAsia="en-US"/>
        </w:rPr>
      </w:pPr>
    </w:p>
    <w:p w14:paraId="29E9E675" w14:textId="77777777" w:rsidR="00BF2750" w:rsidRDefault="00BF2750" w:rsidP="00BF2750">
      <w:pPr>
        <w:bidi/>
        <w:textAlignment w:val="auto"/>
        <w:rPr>
          <w:rFonts w:ascii="Times New Roman" w:hAnsi="Times New Roman"/>
          <w:rtl/>
          <w:lang w:eastAsia="en-US"/>
        </w:rPr>
      </w:pPr>
    </w:p>
    <w:p w14:paraId="0D3ADFDD" w14:textId="77777777" w:rsidR="00BF2750" w:rsidRDefault="00BF2750" w:rsidP="00BF2750">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615BAE0C" w14:textId="77777777" w:rsidTr="00DB6120">
        <w:tc>
          <w:tcPr>
            <w:tcW w:w="2181" w:type="dxa"/>
          </w:tcPr>
          <w:p w14:paraId="26AACE18" w14:textId="77777777" w:rsidR="00BF2750" w:rsidRDefault="00BF2750" w:rsidP="00DB6120">
            <w:pPr>
              <w:bidi/>
              <w:jc w:val="both"/>
              <w:rPr>
                <w:color w:val="000000"/>
                <w:rtl/>
              </w:rPr>
            </w:pPr>
          </w:p>
          <w:p w14:paraId="01B13A07" w14:textId="77777777" w:rsidR="00BF2750" w:rsidRDefault="00BF2750" w:rsidP="00DB6120">
            <w:pPr>
              <w:bidi/>
              <w:jc w:val="both"/>
              <w:rPr>
                <w:color w:val="000000"/>
              </w:rPr>
            </w:pPr>
          </w:p>
        </w:tc>
        <w:tc>
          <w:tcPr>
            <w:tcW w:w="4056" w:type="dxa"/>
          </w:tcPr>
          <w:p w14:paraId="070BC0B7" w14:textId="77777777" w:rsidR="00BF2750" w:rsidRDefault="00BF2750" w:rsidP="00DB6120">
            <w:pPr>
              <w:bidi/>
              <w:jc w:val="both"/>
              <w:rPr>
                <w:color w:val="000000"/>
              </w:rPr>
            </w:pPr>
          </w:p>
        </w:tc>
        <w:tc>
          <w:tcPr>
            <w:tcW w:w="3618" w:type="dxa"/>
          </w:tcPr>
          <w:p w14:paraId="68ECD95D" w14:textId="77777777" w:rsidR="00BF2750" w:rsidRDefault="00BF2750" w:rsidP="00DB6120">
            <w:pPr>
              <w:bidi/>
              <w:jc w:val="both"/>
              <w:rPr>
                <w:color w:val="000000"/>
              </w:rPr>
            </w:pPr>
          </w:p>
        </w:tc>
      </w:tr>
      <w:tr w:rsidR="00BF2750" w14:paraId="204FC457" w14:textId="77777777" w:rsidTr="00DB6120">
        <w:tc>
          <w:tcPr>
            <w:tcW w:w="2181" w:type="dxa"/>
            <w:shd w:val="pct5" w:color="auto" w:fill="auto"/>
          </w:tcPr>
          <w:p w14:paraId="1530FB26"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131F8CCA"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3C68ECC3" w14:textId="77777777" w:rsidR="00BF2750" w:rsidRDefault="00BF2750" w:rsidP="00DB6120">
            <w:pPr>
              <w:bidi/>
              <w:jc w:val="center"/>
              <w:rPr>
                <w:color w:val="000000"/>
              </w:rPr>
            </w:pPr>
            <w:r>
              <w:rPr>
                <w:rFonts w:hint="cs"/>
                <w:color w:val="000000"/>
                <w:rtl/>
              </w:rPr>
              <w:t>חתימה וחותמת המציע</w:t>
            </w:r>
          </w:p>
        </w:tc>
      </w:tr>
    </w:tbl>
    <w:p w14:paraId="2F2C0CBB" w14:textId="77777777" w:rsidR="00BF2750" w:rsidRDefault="00BF2750" w:rsidP="00BF2750">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BF2750" w:rsidRPr="00EF2865" w14:paraId="07AFF3D6" w14:textId="77777777" w:rsidTr="00DB6120">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7F13494"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B7AF905"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BF2750" w:rsidRPr="00EF2865" w14:paraId="13FB66B8" w14:textId="77777777" w:rsidTr="00DB6120">
        <w:trPr>
          <w:trHeight w:val="261"/>
          <w:jc w:val="center"/>
        </w:trPr>
        <w:tc>
          <w:tcPr>
            <w:tcW w:w="1841" w:type="dxa"/>
            <w:vMerge w:val="restart"/>
            <w:tcBorders>
              <w:top w:val="single" w:sz="4" w:space="0" w:color="auto"/>
              <w:left w:val="single" w:sz="4" w:space="0" w:color="auto"/>
            </w:tcBorders>
            <w:shd w:val="clear" w:color="auto" w:fill="F2F2F2"/>
            <w:vAlign w:val="center"/>
          </w:tcPr>
          <w:p w14:paraId="042A0301" w14:textId="076C14F7" w:rsidR="00BF2750" w:rsidRPr="00EF2865" w:rsidRDefault="00CC1178" w:rsidP="00DB6120">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drawing>
                <wp:inline distT="0" distB="0" distL="0" distR="0" wp14:anchorId="4A840B9D" wp14:editId="4CFC5595">
                  <wp:extent cx="1022350" cy="533400"/>
                  <wp:effectExtent l="0" t="0" r="0" b="0"/>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0" cy="53340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5AC201EC" w14:textId="77777777" w:rsidR="00BF2750" w:rsidRPr="00EF2865" w:rsidRDefault="00BF2750" w:rsidP="00DB6120">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5FD09C4A" w14:textId="77777777" w:rsidR="00BF2750" w:rsidRPr="00EF2865" w:rsidRDefault="00BF2750" w:rsidP="00DB6120">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6108AFC0" w14:textId="77777777" w:rsidR="00BF2750" w:rsidRPr="00EF2865" w:rsidRDefault="00BF2750" w:rsidP="00DB6120">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54B5608"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6303F5B"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BF2750" w:rsidRPr="00EF2865" w14:paraId="482E6D6C" w14:textId="77777777" w:rsidTr="00DB6120">
        <w:trPr>
          <w:trHeight w:val="261"/>
          <w:jc w:val="center"/>
        </w:trPr>
        <w:tc>
          <w:tcPr>
            <w:tcW w:w="1841" w:type="dxa"/>
            <w:vMerge/>
            <w:tcBorders>
              <w:left w:val="single" w:sz="4" w:space="0" w:color="auto"/>
            </w:tcBorders>
            <w:shd w:val="clear" w:color="auto" w:fill="F2F2F2"/>
            <w:vAlign w:val="center"/>
          </w:tcPr>
          <w:p w14:paraId="2EA0607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9A14A8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BB44D8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0FB20C"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BF2750" w:rsidRPr="00EF2865" w14:paraId="7B366D19" w14:textId="77777777" w:rsidTr="00DB6120">
        <w:trPr>
          <w:trHeight w:val="261"/>
          <w:jc w:val="center"/>
        </w:trPr>
        <w:tc>
          <w:tcPr>
            <w:tcW w:w="1841" w:type="dxa"/>
            <w:vMerge/>
            <w:tcBorders>
              <w:left w:val="single" w:sz="4" w:space="0" w:color="auto"/>
            </w:tcBorders>
            <w:shd w:val="clear" w:color="auto" w:fill="F2F2F2"/>
            <w:vAlign w:val="center"/>
          </w:tcPr>
          <w:p w14:paraId="382893D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BC5D2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04E3D90"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49CB772"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BF2750" w:rsidRPr="00EF2865" w14:paraId="329E0EAB" w14:textId="77777777" w:rsidTr="00DB6120">
        <w:trPr>
          <w:trHeight w:val="261"/>
          <w:jc w:val="center"/>
        </w:trPr>
        <w:tc>
          <w:tcPr>
            <w:tcW w:w="1841" w:type="dxa"/>
            <w:vMerge/>
            <w:tcBorders>
              <w:left w:val="single" w:sz="4" w:space="0" w:color="auto"/>
            </w:tcBorders>
            <w:shd w:val="clear" w:color="auto" w:fill="F2F2F2"/>
            <w:vAlign w:val="center"/>
          </w:tcPr>
          <w:p w14:paraId="72044C5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9F2AEC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5E26FEA6"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9040CA9"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4B666784"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BF2750" w:rsidRPr="00EF2865" w14:paraId="7CBD9C55" w14:textId="77777777" w:rsidTr="00DB6120">
        <w:trPr>
          <w:trHeight w:val="261"/>
          <w:jc w:val="center"/>
        </w:trPr>
        <w:tc>
          <w:tcPr>
            <w:tcW w:w="1841" w:type="dxa"/>
            <w:shd w:val="clear" w:color="auto" w:fill="auto"/>
            <w:vAlign w:val="center"/>
          </w:tcPr>
          <w:p w14:paraId="74A5762F"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0AB3CE88"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2F06E8C9"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71D3565"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76963D61"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6DC1AF15" w14:textId="77777777" w:rsidTr="00DB6120">
        <w:trPr>
          <w:trHeight w:val="261"/>
          <w:jc w:val="center"/>
        </w:trPr>
        <w:tc>
          <w:tcPr>
            <w:tcW w:w="1841" w:type="dxa"/>
            <w:shd w:val="clear" w:color="auto" w:fill="auto"/>
            <w:vAlign w:val="center"/>
          </w:tcPr>
          <w:p w14:paraId="112370E0"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7AE0EE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B7F73DE"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38CAFFD"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37485A6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10384770" w14:textId="77777777" w:rsidTr="00DB6120">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3A66AE44" w14:textId="77777777" w:rsidR="00BF2750" w:rsidRPr="00EF2865" w:rsidRDefault="00BF2750" w:rsidP="00DB612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5A195A45" w14:textId="77777777" w:rsidR="00BF2750" w:rsidRPr="005D6004" w:rsidRDefault="00BF2750" w:rsidP="00BF2750">
      <w:pPr>
        <w:pStyle w:val="-"/>
        <w:keepNext/>
        <w:keepLines/>
        <w:outlineLvl w:val="9"/>
        <w:rPr>
          <w:rtl/>
        </w:rPr>
      </w:pPr>
      <w:bookmarkStart w:id="80" w:name="נספח_ג"/>
      <w:r w:rsidRPr="006A0286">
        <w:rPr>
          <w:u w:color="3464BA"/>
          <w:rtl/>
        </w:rPr>
        <w:t>מבטחים בעלי רישיון למתן ערבויות</w:t>
      </w:r>
    </w:p>
    <w:p w14:paraId="19A8E6F4" w14:textId="77777777" w:rsidR="00BF2750" w:rsidRPr="00F509DB" w:rsidRDefault="00BF2750" w:rsidP="00BF2750">
      <w:pPr>
        <w:keepNext/>
        <w:keepLines/>
        <w:spacing w:before="120" w:line="360" w:lineRule="auto"/>
        <w:rPr>
          <w:rFonts w:ascii="Arial" w:hAnsi="Arial" w:cs="Arial"/>
          <w:sz w:val="22"/>
          <w:szCs w:val="22"/>
          <w:rtl/>
        </w:rPr>
      </w:pPr>
    </w:p>
    <w:p w14:paraId="7FB0E8F7" w14:textId="77777777" w:rsidR="00BF2750" w:rsidRPr="00701FA8" w:rsidRDefault="00BF2750" w:rsidP="00BF2750">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9"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40E65320" w14:textId="77777777" w:rsidR="00BF2750" w:rsidRPr="005312BD" w:rsidRDefault="00BF2750" w:rsidP="00BF2750">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F0FD527" w14:textId="77777777" w:rsidR="00BF2750" w:rsidRDefault="00BF2750" w:rsidP="00BF2750">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30" w:history="1">
        <w:r w:rsidRPr="008027AE">
          <w:rPr>
            <w:rStyle w:val="Hyperlink"/>
          </w:rPr>
          <w:t>rishuy_mosdim@mof.gov.il</w:t>
        </w:r>
      </w:hyperlink>
      <w:r>
        <w:rPr>
          <w:rFonts w:hint="cs"/>
          <w:rtl/>
        </w:rPr>
        <w:t>.</w:t>
      </w:r>
    </w:p>
    <w:p w14:paraId="7D7133E6" w14:textId="77777777" w:rsidR="00BF2750" w:rsidRDefault="00BF2750" w:rsidP="00BF275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BF2750" w14:paraId="21E28986" w14:textId="77777777" w:rsidTr="00DB6120">
        <w:tc>
          <w:tcPr>
            <w:tcW w:w="9398" w:type="dxa"/>
            <w:gridSpan w:val="2"/>
            <w:shd w:val="clear" w:color="auto" w:fill="B4C6E7"/>
          </w:tcPr>
          <w:p w14:paraId="7AE0EC9F" w14:textId="77777777" w:rsidR="00BF2750" w:rsidRPr="00D4048F" w:rsidRDefault="00BF2750" w:rsidP="00DB6120">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BF2750" w14:paraId="65A53E14" w14:textId="77777777" w:rsidTr="00DB6120">
        <w:tc>
          <w:tcPr>
            <w:tcW w:w="9398" w:type="dxa"/>
            <w:gridSpan w:val="2"/>
            <w:shd w:val="clear" w:color="auto" w:fill="auto"/>
          </w:tcPr>
          <w:p w14:paraId="0AC2939A" w14:textId="77777777" w:rsidR="00BF2750" w:rsidRDefault="00BF2750" w:rsidP="00DB6120">
            <w:pPr>
              <w:pStyle w:val="-"/>
              <w:keepNext/>
              <w:keepLines/>
              <w:outlineLvl w:val="9"/>
              <w:rPr>
                <w:rtl/>
              </w:rPr>
            </w:pPr>
            <w:r>
              <w:rPr>
                <w:rFonts w:hint="cs"/>
                <w:rtl/>
              </w:rPr>
              <w:t>סולקים בעלי רישיון למתן ערבות</w:t>
            </w:r>
          </w:p>
        </w:tc>
      </w:tr>
      <w:tr w:rsidR="00BF2750" w14:paraId="5DDC2ED1" w14:textId="77777777" w:rsidTr="00DB6120">
        <w:tc>
          <w:tcPr>
            <w:tcW w:w="9398" w:type="dxa"/>
            <w:gridSpan w:val="2"/>
            <w:shd w:val="clear" w:color="auto" w:fill="auto"/>
          </w:tcPr>
          <w:p w14:paraId="0F4B7BE1" w14:textId="77777777" w:rsidR="00BF2750" w:rsidRDefault="00BF2750" w:rsidP="00DB6120">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BF2750" w14:paraId="5A43DE6F" w14:textId="77777777" w:rsidTr="00DB6120">
        <w:tc>
          <w:tcPr>
            <w:tcW w:w="3185" w:type="dxa"/>
            <w:shd w:val="clear" w:color="auto" w:fill="auto"/>
          </w:tcPr>
          <w:p w14:paraId="62FCFE16" w14:textId="77777777" w:rsidR="00BF2750" w:rsidRPr="00D4048F" w:rsidRDefault="00BF2750" w:rsidP="00DB6120">
            <w:pPr>
              <w:pStyle w:val="a0"/>
              <w:keepNext/>
              <w:keepLines/>
              <w:numPr>
                <w:ilvl w:val="0"/>
                <w:numId w:val="0"/>
              </w:numPr>
              <w:rPr>
                <w:kern w:val="28"/>
                <w:rtl/>
              </w:rPr>
            </w:pPr>
          </w:p>
        </w:tc>
        <w:tc>
          <w:tcPr>
            <w:tcW w:w="6213" w:type="dxa"/>
            <w:shd w:val="clear" w:color="auto" w:fill="auto"/>
          </w:tcPr>
          <w:p w14:paraId="1EAC7CFE" w14:textId="77777777" w:rsidR="00BF2750" w:rsidRDefault="00BF2750" w:rsidP="00DB6120">
            <w:pPr>
              <w:pStyle w:val="a0"/>
              <w:keepNext/>
              <w:keepLines/>
              <w:numPr>
                <w:ilvl w:val="0"/>
                <w:numId w:val="0"/>
              </w:numPr>
              <w:rPr>
                <w:rtl/>
              </w:rPr>
            </w:pPr>
          </w:p>
        </w:tc>
      </w:tr>
      <w:tr w:rsidR="00BF2750" w14:paraId="557BB22B" w14:textId="77777777" w:rsidTr="00DB6120">
        <w:tc>
          <w:tcPr>
            <w:tcW w:w="3185" w:type="dxa"/>
            <w:shd w:val="clear" w:color="auto" w:fill="auto"/>
            <w:vAlign w:val="center"/>
          </w:tcPr>
          <w:p w14:paraId="78B93112" w14:textId="77777777" w:rsidR="00BF2750" w:rsidRPr="00D4048F" w:rsidRDefault="00BF2750" w:rsidP="00DB6120">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739C7D31" w14:textId="77777777" w:rsidR="00BF2750" w:rsidRDefault="00BF2750" w:rsidP="00DB6120">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BF2750" w14:paraId="31742A5D" w14:textId="77777777" w:rsidTr="00DB6120">
        <w:tc>
          <w:tcPr>
            <w:tcW w:w="3185" w:type="dxa"/>
            <w:shd w:val="clear" w:color="auto" w:fill="auto"/>
            <w:vAlign w:val="center"/>
          </w:tcPr>
          <w:p w14:paraId="056EEEB8" w14:textId="77777777" w:rsidR="00BF2750" w:rsidRPr="00D4048F" w:rsidRDefault="00BF2750" w:rsidP="00DB6120">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0BC8CD2F" w14:textId="77777777" w:rsidR="00BF2750" w:rsidRPr="00D4048F" w:rsidRDefault="00BF2750" w:rsidP="00DB6120">
            <w:pPr>
              <w:pStyle w:val="a0"/>
              <w:keepNext/>
              <w:keepLines/>
              <w:numPr>
                <w:ilvl w:val="0"/>
                <w:numId w:val="0"/>
              </w:numPr>
              <w:rPr>
                <w:b/>
                <w:bCs/>
                <w:kern w:val="28"/>
                <w:rtl/>
              </w:rPr>
            </w:pPr>
            <w:r w:rsidRPr="00D4048F">
              <w:rPr>
                <w:color w:val="333333"/>
                <w:rtl/>
              </w:rPr>
              <w:t>ישראכרט בע"מ​</w:t>
            </w:r>
          </w:p>
        </w:tc>
      </w:tr>
      <w:tr w:rsidR="00BF2750" w14:paraId="399855AB" w14:textId="77777777" w:rsidTr="00DB6120">
        <w:tc>
          <w:tcPr>
            <w:tcW w:w="3185" w:type="dxa"/>
            <w:shd w:val="clear" w:color="auto" w:fill="auto"/>
            <w:vAlign w:val="center"/>
          </w:tcPr>
          <w:p w14:paraId="508A04A8"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59E176D3" w14:textId="77777777" w:rsidR="00BF2750" w:rsidRPr="00D4048F" w:rsidRDefault="00BF2750" w:rsidP="00DB6120">
            <w:pPr>
              <w:pStyle w:val="a0"/>
              <w:keepNext/>
              <w:keepLines/>
              <w:numPr>
                <w:ilvl w:val="0"/>
                <w:numId w:val="0"/>
              </w:numPr>
              <w:rPr>
                <w:color w:val="333333"/>
                <w:rtl/>
              </w:rPr>
            </w:pPr>
            <w:r w:rsidRPr="00D4048F">
              <w:rPr>
                <w:color w:val="333333"/>
                <w:rtl/>
              </w:rPr>
              <w:t>כרטיסי אשראי לישראל (כ.א.ל) בע"מ​</w:t>
            </w:r>
          </w:p>
        </w:tc>
      </w:tr>
      <w:tr w:rsidR="00BF2750" w14:paraId="074BE9D6" w14:textId="77777777" w:rsidTr="00DB6120">
        <w:tc>
          <w:tcPr>
            <w:tcW w:w="3185" w:type="dxa"/>
            <w:shd w:val="clear" w:color="auto" w:fill="auto"/>
            <w:vAlign w:val="center"/>
          </w:tcPr>
          <w:p w14:paraId="241B52DF"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4746EF02" w14:textId="77777777" w:rsidR="00BF2750" w:rsidRPr="00D4048F" w:rsidRDefault="00BF2750" w:rsidP="00DB6120">
            <w:pPr>
              <w:pStyle w:val="a0"/>
              <w:keepNext/>
              <w:keepLines/>
              <w:numPr>
                <w:ilvl w:val="0"/>
                <w:numId w:val="0"/>
              </w:numPr>
              <w:rPr>
                <w:color w:val="333333"/>
                <w:rtl/>
              </w:rPr>
            </w:pPr>
            <w:r w:rsidRPr="00D4048F">
              <w:rPr>
                <w:color w:val="333333"/>
                <w:rtl/>
              </w:rPr>
              <w:t>מקס איט פיננסים בע"מ​</w:t>
            </w:r>
          </w:p>
        </w:tc>
      </w:tr>
      <w:tr w:rsidR="00BF2750" w14:paraId="1F8B98DB" w14:textId="77777777" w:rsidTr="00DB6120">
        <w:tc>
          <w:tcPr>
            <w:tcW w:w="3185" w:type="dxa"/>
            <w:shd w:val="clear" w:color="auto" w:fill="auto"/>
            <w:vAlign w:val="center"/>
          </w:tcPr>
          <w:p w14:paraId="06565C83"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3A27AFAF" w14:textId="77777777" w:rsidR="00BF2750" w:rsidRPr="00D4048F" w:rsidRDefault="00BF2750" w:rsidP="00DB6120">
            <w:pPr>
              <w:pStyle w:val="a0"/>
              <w:keepNext/>
              <w:keepLines/>
              <w:numPr>
                <w:ilvl w:val="0"/>
                <w:numId w:val="0"/>
              </w:numPr>
              <w:rPr>
                <w:color w:val="333333"/>
                <w:rtl/>
              </w:rPr>
            </w:pPr>
            <w:r w:rsidRPr="00D4048F">
              <w:rPr>
                <w:color w:val="333333"/>
                <w:rtl/>
              </w:rPr>
              <w:t>דיינרס קלוב ישראל בע"מ​</w:t>
            </w:r>
          </w:p>
        </w:tc>
      </w:tr>
      <w:tr w:rsidR="00BF2750" w14:paraId="5A5396F8" w14:textId="77777777" w:rsidTr="00DB6120">
        <w:tc>
          <w:tcPr>
            <w:tcW w:w="3185" w:type="dxa"/>
            <w:shd w:val="clear" w:color="auto" w:fill="auto"/>
            <w:vAlign w:val="center"/>
          </w:tcPr>
          <w:p w14:paraId="4973B996"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77A399E3" w14:textId="77777777" w:rsidR="00BF2750" w:rsidRPr="00D4048F" w:rsidRDefault="00BF2750" w:rsidP="00DB6120">
            <w:pPr>
              <w:pStyle w:val="a0"/>
              <w:keepNext/>
              <w:keepLines/>
              <w:numPr>
                <w:ilvl w:val="0"/>
                <w:numId w:val="0"/>
              </w:numPr>
              <w:rPr>
                <w:color w:val="333333"/>
                <w:rtl/>
              </w:rPr>
            </w:pPr>
            <w:r w:rsidRPr="00D4048F">
              <w:rPr>
                <w:color w:val="333333"/>
                <w:rtl/>
              </w:rPr>
              <w:t>פרימיום אקספרס בע"מ​</w:t>
            </w:r>
          </w:p>
        </w:tc>
      </w:tr>
    </w:tbl>
    <w:p w14:paraId="53D38B86" w14:textId="77777777" w:rsidR="00BF2750" w:rsidRDefault="00BF2750" w:rsidP="00BF2750">
      <w:pPr>
        <w:pStyle w:val="a0"/>
        <w:keepNext/>
        <w:keepLines/>
        <w:numPr>
          <w:ilvl w:val="0"/>
          <w:numId w:val="0"/>
        </w:numPr>
        <w:ind w:left="360" w:hanging="360"/>
        <w:rPr>
          <w:rtl/>
        </w:rPr>
      </w:pPr>
    </w:p>
    <w:p w14:paraId="759C6EF0" w14:textId="77777777" w:rsidR="00BF2750" w:rsidRPr="00F509DB" w:rsidRDefault="00BF2750" w:rsidP="00BF2750">
      <w:pPr>
        <w:pStyle w:val="a0"/>
        <w:keepNext/>
        <w:keepLines/>
        <w:numPr>
          <w:ilvl w:val="0"/>
          <w:numId w:val="0"/>
        </w:numPr>
        <w:ind w:left="360" w:hanging="360"/>
        <w:rPr>
          <w:rtl/>
        </w:rPr>
      </w:pPr>
    </w:p>
    <w:bookmarkEnd w:id="80"/>
    <w:p w14:paraId="0D58F689" w14:textId="77777777" w:rsidR="00BF2750" w:rsidRPr="00615CA1" w:rsidRDefault="00BF2750" w:rsidP="00BF2750">
      <w:pPr>
        <w:keepNext/>
        <w:keepLines/>
        <w:overflowPunct/>
        <w:autoSpaceDE/>
        <w:bidi/>
        <w:adjustRightInd/>
        <w:textAlignment w:val="auto"/>
        <w:rPr>
          <w:rFonts w:ascii="Times New Roman" w:hAnsi="Times New Roman"/>
          <w:sz w:val="24"/>
          <w:szCs w:val="24"/>
          <w:lang w:eastAsia="en-US"/>
        </w:rPr>
      </w:pPr>
    </w:p>
    <w:p w14:paraId="28F6974D" w14:textId="77777777" w:rsidR="00BF2750" w:rsidRPr="00E914A2" w:rsidRDefault="00BF2750" w:rsidP="00BF2750">
      <w:pPr>
        <w:overflowPunct/>
        <w:autoSpaceDE/>
        <w:autoSpaceDN/>
        <w:bidi/>
        <w:adjustRightInd/>
        <w:spacing w:after="60"/>
        <w:textAlignment w:val="auto"/>
        <w:outlineLvl w:val="1"/>
        <w:rPr>
          <w:rFonts w:ascii="Calibri" w:hAnsi="Calibri" w:cs="Arial"/>
          <w:sz w:val="2"/>
          <w:szCs w:val="2"/>
          <w:lang w:eastAsia="en-US"/>
        </w:rPr>
      </w:pPr>
    </w:p>
    <w:p w14:paraId="3A8D23C8" w14:textId="77777777" w:rsidR="00BF2750" w:rsidRPr="00BF2750" w:rsidRDefault="00BF2750" w:rsidP="00BF2750">
      <w:pPr>
        <w:rPr>
          <w:rtl/>
        </w:rPr>
      </w:pPr>
    </w:p>
    <w:p w14:paraId="10C020F9" w14:textId="77777777" w:rsidR="006E4120" w:rsidRDefault="006E4120" w:rsidP="00BF2750">
      <w:pPr>
        <w:bidi/>
        <w:spacing w:line="300" w:lineRule="exact"/>
        <w:rPr>
          <w:rFonts w:ascii="Times New Roman" w:hAnsi="Times New Roman"/>
          <w:b/>
          <w:bCs/>
          <w:szCs w:val="32"/>
          <w:u w:val="single"/>
          <w:rtl/>
        </w:rPr>
      </w:pPr>
    </w:p>
    <w:p w14:paraId="0E3CF861" w14:textId="77777777" w:rsidR="00C23236" w:rsidRDefault="00C23236" w:rsidP="00C23236">
      <w:pPr>
        <w:bidi/>
        <w:spacing w:line="300" w:lineRule="exact"/>
        <w:rPr>
          <w:rFonts w:ascii="Times New Roman" w:hAnsi="Times New Roman"/>
          <w:b/>
          <w:bCs/>
          <w:szCs w:val="32"/>
          <w:u w:val="single"/>
          <w:rtl/>
        </w:rPr>
      </w:pPr>
    </w:p>
    <w:p w14:paraId="56581621" w14:textId="197D03C2" w:rsidR="00C23236" w:rsidRDefault="00982AA6" w:rsidP="00982AA6">
      <w:pPr>
        <w:pStyle w:val="11"/>
        <w:rPr>
          <w:rFonts w:ascii="Times New Roman" w:hAnsi="Times New Roman"/>
          <w:sz w:val="24"/>
          <w:szCs w:val="24"/>
        </w:rPr>
      </w:pPr>
      <w:r>
        <w:rPr>
          <w:rFonts w:ascii="Times New Roman" w:hAnsi="Times New Roman"/>
          <w:sz w:val="24"/>
          <w:szCs w:val="24"/>
        </w:rPr>
        <w:t xml:space="preserve"> </w:t>
      </w:r>
    </w:p>
    <w:sectPr w:rsidR="00C23236" w:rsidSect="00E732CA">
      <w:headerReference w:type="even" r:id="rId31"/>
      <w:headerReference w:type="default" r:id="rId32"/>
      <w:footerReference w:type="default" r:id="rId33"/>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C1017" w14:textId="77777777" w:rsidR="00492751" w:rsidRDefault="00492751">
      <w:r>
        <w:separator/>
      </w:r>
    </w:p>
    <w:p w14:paraId="51C2026B" w14:textId="77777777" w:rsidR="00492751" w:rsidRDefault="00492751"/>
  </w:endnote>
  <w:endnote w:type="continuationSeparator" w:id="0">
    <w:p w14:paraId="2C768BDB" w14:textId="77777777" w:rsidR="00492751" w:rsidRDefault="00492751">
      <w:r>
        <w:continuationSeparator/>
      </w:r>
    </w:p>
    <w:p w14:paraId="5AE0211B" w14:textId="77777777" w:rsidR="00492751" w:rsidRDefault="004927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D14DC" w14:textId="77777777" w:rsidR="00492751" w:rsidRDefault="00492751">
      <w:r>
        <w:separator/>
      </w:r>
    </w:p>
    <w:p w14:paraId="6D65E3A2" w14:textId="77777777" w:rsidR="00492751" w:rsidRDefault="00492751"/>
  </w:footnote>
  <w:footnote w:type="continuationSeparator" w:id="0">
    <w:p w14:paraId="7686E133" w14:textId="77777777" w:rsidR="00492751" w:rsidRDefault="00492751">
      <w:r>
        <w:continuationSeparator/>
      </w:r>
    </w:p>
    <w:p w14:paraId="2F7A48B4" w14:textId="77777777" w:rsidR="00492751" w:rsidRDefault="0049275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7D242021"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CC1178">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CC1178">
      <w:rPr>
        <w:rFonts w:ascii="David" w:hAnsi="David" w:cs="David"/>
        <w:b/>
        <w:bCs/>
        <w:noProof/>
        <w:rtl/>
      </w:rPr>
      <w:t>38</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abstractNumId w:val="31"/>
  </w:num>
  <w:num w:numId="2">
    <w:abstractNumId w:val="13"/>
  </w:num>
  <w:num w:numId="3">
    <w:abstractNumId w:val="17"/>
  </w:num>
  <w:num w:numId="4">
    <w:abstractNumId w:val="6"/>
  </w:num>
  <w:num w:numId="5">
    <w:abstractNumId w:val="16"/>
  </w:num>
  <w:num w:numId="6">
    <w:abstractNumId w:val="15"/>
  </w:num>
  <w:num w:numId="7">
    <w:abstractNumId w:val="10"/>
  </w:num>
  <w:num w:numId="8">
    <w:abstractNumId w:val="32"/>
  </w:num>
  <w:num w:numId="9">
    <w:abstractNumId w:val="24"/>
  </w:num>
  <w:num w:numId="10">
    <w:abstractNumId w:val="9"/>
  </w:num>
  <w:num w:numId="11">
    <w:abstractNumId w:val="21"/>
  </w:num>
  <w:num w:numId="12">
    <w:abstractNumId w:val="0"/>
  </w:num>
  <w:num w:numId="13">
    <w:abstractNumId w:val="20"/>
  </w:num>
  <w:num w:numId="14">
    <w:abstractNumId w:val="3"/>
  </w:num>
  <w:num w:numId="15">
    <w:abstractNumId w:val="28"/>
  </w:num>
  <w:num w:numId="16">
    <w:abstractNumId w:val="29"/>
  </w:num>
  <w:num w:numId="17">
    <w:abstractNumId w:val="18"/>
  </w:num>
  <w:num w:numId="18">
    <w:abstractNumId w:val="11"/>
  </w:num>
  <w:num w:numId="19">
    <w:abstractNumId w:val="5"/>
  </w:num>
  <w:num w:numId="20">
    <w:abstractNumId w:val="1"/>
  </w:num>
  <w:num w:numId="21">
    <w:abstractNumId w:val="22"/>
  </w:num>
  <w:num w:numId="22">
    <w:abstractNumId w:val="7"/>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abstractNumId w:val="4"/>
  </w:num>
  <w:num w:numId="25">
    <w:abstractNumId w:val="33"/>
  </w:num>
  <w:num w:numId="26">
    <w:abstractNumId w:val="26"/>
  </w:num>
  <w:num w:numId="27">
    <w:abstractNumId w:val="27"/>
  </w:num>
  <w:num w:numId="28">
    <w:abstractNumId w:val="30"/>
  </w:num>
  <w:num w:numId="29">
    <w:abstractNumId w:val="19"/>
  </w:num>
  <w:num w:numId="30">
    <w:abstractNumId w:val="23"/>
  </w:num>
  <w:num w:numId="31">
    <w:abstractNumId w:val="14"/>
  </w:num>
  <w:num w:numId="32">
    <w:abstractNumId w:val="8"/>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01B3"/>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2751"/>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4E79"/>
    <w:rsid w:val="005D26FB"/>
    <w:rsid w:val="005D4A11"/>
    <w:rsid w:val="005E67E6"/>
    <w:rsid w:val="005E7424"/>
    <w:rsid w:val="006024F2"/>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2AA6"/>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05A2"/>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1178"/>
    <w:rsid w:val="00CC30CC"/>
    <w:rsid w:val="00CC30D8"/>
    <w:rsid w:val="00CC329C"/>
    <w:rsid w:val="00CC3C47"/>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0F5D"/>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940CC"/>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77D72"/>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uiPriority w:val="99"/>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4654489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image" Target="media/image3.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hyperlink" Target="https://employersinfocmp.cma.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fs.knesset.gov.il/9/law/9_lsr_208076.PDF" TargetMode="External"/><Relationship Id="rId36" Type="http://schemas.openxmlformats.org/officeDocument/2006/relationships/theme" Target="theme/theme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hyperlink" Target="mailto:rishuy_mosdim@mof.gov.il" TargetMode="External"/><Relationship Id="rId35"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4D9B60-AC05-4E2F-817A-147427363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6005</Words>
  <Characters>30027</Characters>
  <Application>Microsoft Office Word</Application>
  <DocSecurity>0</DocSecurity>
  <Lines>250</Lines>
  <Paragraphs>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35961</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2023-07-23T13:16:00Z</dcterms:created>
  <dcterms:modified xsi:type="dcterms:W3CDTF">2023-07-23T13:16:00Z</dcterms:modified>
</cp:coreProperties>
</file>